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B5D" w:rsidRPr="009747EA" w:rsidRDefault="00426B5D" w:rsidP="00426B5D">
      <w:pPr>
        <w:spacing w:before="0" w:after="0"/>
        <w:jc w:val="right"/>
        <w:rPr>
          <w:i/>
        </w:rPr>
      </w:pPr>
      <w:r>
        <w:rPr>
          <w:i/>
        </w:rPr>
        <w:t>5</w:t>
      </w:r>
      <w:r w:rsidRPr="009747EA">
        <w:rPr>
          <w:i/>
        </w:rPr>
        <w:t xml:space="preserve">. melléklet </w:t>
      </w:r>
      <w:proofErr w:type="gramStart"/>
      <w:r w:rsidRPr="009747EA">
        <w:rPr>
          <w:i/>
        </w:rPr>
        <w:t>a</w:t>
      </w:r>
      <w:proofErr w:type="gramEnd"/>
      <w:r w:rsidRPr="009747EA">
        <w:rPr>
          <w:i/>
        </w:rPr>
        <w:t xml:space="preserve"> </w:t>
      </w:r>
      <w:r>
        <w:rPr>
          <w:i/>
        </w:rPr>
        <w:t>5</w:t>
      </w:r>
      <w:r w:rsidRPr="009747EA">
        <w:rPr>
          <w:i/>
        </w:rPr>
        <w:t>/201</w:t>
      </w:r>
      <w:r>
        <w:rPr>
          <w:i/>
        </w:rPr>
        <w:t>8</w:t>
      </w:r>
      <w:r w:rsidRPr="009747EA">
        <w:rPr>
          <w:i/>
        </w:rPr>
        <w:t>.(</w:t>
      </w:r>
      <w:r>
        <w:rPr>
          <w:i/>
        </w:rPr>
        <w:t>III.26.</w:t>
      </w:r>
      <w:r w:rsidRPr="009747EA">
        <w:rPr>
          <w:i/>
        </w:rPr>
        <w:t>) önkormányzati rendelethez</w:t>
      </w:r>
    </w:p>
    <w:p w:rsidR="00426B5D" w:rsidRPr="00CC4CF7" w:rsidRDefault="00426B5D" w:rsidP="00426B5D">
      <w:pPr>
        <w:spacing w:before="0" w:after="0"/>
        <w:rPr>
          <w:rFonts w:ascii="Cambria" w:hAnsi="Cambria"/>
          <w:i/>
        </w:rPr>
      </w:pPr>
    </w:p>
    <w:p w:rsidR="00426B5D" w:rsidRDefault="00426B5D" w:rsidP="00426B5D">
      <w:pPr>
        <w:jc w:val="center"/>
        <w:rPr>
          <w:b/>
        </w:rPr>
      </w:pPr>
      <w:r w:rsidRPr="00CB6272">
        <w:rPr>
          <w:b/>
        </w:rPr>
        <w:t xml:space="preserve">Művi értékvédelem </w:t>
      </w:r>
      <w:r>
        <w:rPr>
          <w:b/>
        </w:rPr>
        <w:t>–</w:t>
      </w:r>
      <w:r w:rsidRPr="00CB6272">
        <w:rPr>
          <w:b/>
        </w:rPr>
        <w:t xml:space="preserve"> értékleltár</w:t>
      </w:r>
    </w:p>
    <w:p w:rsidR="00426B5D" w:rsidRPr="00CB6272" w:rsidRDefault="00426B5D" w:rsidP="00426B5D">
      <w:pPr>
        <w:jc w:val="center"/>
        <w:rPr>
          <w:b/>
        </w:rPr>
      </w:pPr>
    </w:p>
    <w:p w:rsidR="00426B5D" w:rsidRDefault="00426B5D" w:rsidP="00426B5D">
      <w:r w:rsidRPr="00CB6272">
        <w:rPr>
          <w:b/>
        </w:rPr>
        <w:t>Sorszám:</w:t>
      </w:r>
      <w:r>
        <w:t>1</w:t>
      </w:r>
    </w:p>
    <w:p w:rsidR="00426B5D" w:rsidRDefault="00426B5D" w:rsidP="00426B5D"/>
    <w:p w:rsidR="00426B5D" w:rsidRDefault="00426B5D" w:rsidP="00426B5D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080488" cy="3387875"/>
            <wp:effectExtent l="19050" t="0" r="5862" b="0"/>
            <wp:docPr id="50" name="Kép 9" descr="F:\Fv képek\Városhá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v képek\Városház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501" cy="338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rPr>
          <w:sz w:val="28"/>
        </w:rPr>
      </w:pPr>
    </w:p>
    <w:p w:rsidR="00426B5D" w:rsidRDefault="00426B5D" w:rsidP="00426B5D">
      <w:pPr>
        <w:tabs>
          <w:tab w:val="left" w:pos="7666"/>
          <w:tab w:val="left" w:pos="8160"/>
        </w:tabs>
        <w:rPr>
          <w:color w:val="000000" w:themeColor="text1"/>
        </w:rPr>
        <w:pPrChange w:id="0" w:author="Konyvtaros" w:date="2018-01-18T16:27:00Z">
          <w:pPr/>
        </w:pPrChange>
      </w:pPr>
      <w:r w:rsidRPr="002A6669">
        <w:rPr>
          <w:b/>
        </w:rPr>
        <w:t>A védendő objektum megnevezése:</w:t>
      </w:r>
      <w:r w:rsidRPr="00E0372F">
        <w:t xml:space="preserve"> Pol</w:t>
      </w:r>
      <w:r>
        <w:t xml:space="preserve">gármesteri </w:t>
      </w:r>
      <w:r w:rsidRPr="004F472F">
        <w:rPr>
          <w:color w:val="000000" w:themeColor="text1"/>
        </w:rPr>
        <w:t>Hivatal (Városháza)</w:t>
      </w:r>
    </w:p>
    <w:p w:rsidR="00426B5D" w:rsidRPr="00E0372F" w:rsidRDefault="00426B5D" w:rsidP="00426B5D"/>
    <w:p w:rsidR="00426B5D" w:rsidRPr="00E0372F" w:rsidRDefault="00426B5D" w:rsidP="00426B5D">
      <w:r w:rsidRPr="002A6669">
        <w:rPr>
          <w:b/>
        </w:rPr>
        <w:t>Vizsgálat ideje:</w:t>
      </w:r>
      <w:r>
        <w:tab/>
      </w:r>
      <w:r w:rsidRPr="00E0372F">
        <w:t>2002. augusztus hó</w:t>
      </w:r>
    </w:p>
    <w:p w:rsidR="00426B5D" w:rsidRPr="00E0372F" w:rsidRDefault="00426B5D" w:rsidP="00426B5D">
      <w:r w:rsidRPr="002A6669">
        <w:rPr>
          <w:b/>
        </w:rPr>
        <w:t>Címe:</w:t>
      </w:r>
      <w:r>
        <w:tab/>
      </w:r>
      <w:r>
        <w:tab/>
      </w:r>
      <w:r>
        <w:tab/>
        <w:t>Szent Erzsébet</w:t>
      </w:r>
      <w:r w:rsidRPr="00E0372F">
        <w:t xml:space="preserve"> u. 171.</w:t>
      </w:r>
    </w:p>
    <w:p w:rsidR="00426B5D" w:rsidRPr="00E0372F" w:rsidRDefault="00426B5D" w:rsidP="00426B5D">
      <w:r w:rsidRPr="002A6669">
        <w:rPr>
          <w:b/>
        </w:rPr>
        <w:t>Helyrajzi szám:</w:t>
      </w:r>
      <w:r>
        <w:tab/>
      </w:r>
      <w:r w:rsidRPr="00E0372F">
        <w:t>173.</w:t>
      </w:r>
    </w:p>
    <w:p w:rsidR="00426B5D" w:rsidRPr="00E0372F" w:rsidRDefault="00426B5D" w:rsidP="00426B5D">
      <w:r w:rsidRPr="002A6669">
        <w:rPr>
          <w:b/>
        </w:rPr>
        <w:t>Javasolt védelem:</w:t>
      </w:r>
      <w:r>
        <w:tab/>
      </w:r>
      <w:r w:rsidRPr="00E0372F">
        <w:t>Művi értékvédelem</w:t>
      </w:r>
    </w:p>
    <w:p w:rsidR="00426B5D" w:rsidRPr="00E0372F" w:rsidRDefault="00426B5D" w:rsidP="00426B5D">
      <w:r w:rsidRPr="00E0372F">
        <w:tab/>
      </w:r>
      <w:r w:rsidRPr="00E0372F">
        <w:tab/>
      </w:r>
      <w:r w:rsidRPr="00E0372F">
        <w:tab/>
        <w:t>É-5</w:t>
      </w:r>
      <w:r>
        <w:t>:</w:t>
      </w:r>
      <w:r w:rsidRPr="00E0372F">
        <w:t xml:space="preserve"> Építmény védelme</w:t>
      </w:r>
    </w:p>
    <w:p w:rsidR="00426B5D" w:rsidRPr="00E0372F" w:rsidRDefault="00426B5D" w:rsidP="00426B5D">
      <w:r w:rsidRPr="002A6669">
        <w:rPr>
          <w:b/>
        </w:rPr>
        <w:t>A védendő objektum leírása:</w:t>
      </w:r>
      <w:r w:rsidRPr="00E0372F">
        <w:t xml:space="preserve"> Az épület 1896-ban épült községháza céljára.</w:t>
      </w:r>
    </w:p>
    <w:p w:rsidR="00426B5D" w:rsidRPr="00E0372F" w:rsidRDefault="00426B5D" w:rsidP="00426B5D">
      <w:r w:rsidRPr="00E0372F">
        <w:t>A Fegyverneken gyártott nagyméretű téglából készült, lábazata vörös, homlokzata sárga keramit téglaburkolattal, kőporos vakolattagozatokkal díszítve. Az utcai homlokzaton az előreugró részen az ablakok fölött kőből készült oroszlánfejek láthatók.</w:t>
      </w:r>
    </w:p>
    <w:p w:rsidR="00426B5D" w:rsidRPr="00E0372F" w:rsidRDefault="00426B5D" w:rsidP="00426B5D">
      <w:r w:rsidRPr="00E0372F">
        <w:t>A homlokzaton az 1848-as forradalom 100 éves évfordulója alkalmából emléktábla került elhelyezésre 1948-ban.</w:t>
      </w:r>
    </w:p>
    <w:p w:rsidR="00426B5D" w:rsidRPr="00E0372F" w:rsidRDefault="00426B5D" w:rsidP="00426B5D">
      <w:r w:rsidRPr="00E0372F">
        <w:t>Az épület külső és belső kialakítása nem került átalakításra, őrzi ma is eredeti formáját.</w:t>
      </w:r>
    </w:p>
    <w:p w:rsidR="00426B5D" w:rsidRDefault="00426B5D" w:rsidP="00426B5D">
      <w:r w:rsidRPr="002A6669">
        <w:rPr>
          <w:b/>
        </w:rPr>
        <w:t>Megjegyzés:</w:t>
      </w:r>
      <w:r w:rsidRPr="00E0372F">
        <w:t xml:space="preserve"> Fegyvernek jellegzetes épülete, a település XIX. század végén elindult fejlődésének jelképe.</w:t>
      </w:r>
    </w:p>
    <w:p w:rsidR="00426B5D" w:rsidRDefault="00426B5D" w:rsidP="00426B5D">
      <w:pPr>
        <w:rPr>
          <w:b/>
        </w:rPr>
      </w:pPr>
    </w:p>
    <w:p w:rsidR="00426B5D" w:rsidRDefault="00426B5D" w:rsidP="00426B5D">
      <w:pPr>
        <w:rPr>
          <w:b/>
        </w:rPr>
      </w:pPr>
    </w:p>
    <w:p w:rsidR="00426B5D" w:rsidRDefault="00426B5D" w:rsidP="00426B5D">
      <w:r w:rsidRPr="008C530D">
        <w:rPr>
          <w:b/>
        </w:rPr>
        <w:t>Sorszám:</w:t>
      </w:r>
      <w:r>
        <w:t xml:space="preserve"> 2.</w:t>
      </w:r>
    </w:p>
    <w:p w:rsidR="00426B5D" w:rsidRDefault="00426B5D" w:rsidP="00426B5D"/>
    <w:p w:rsidR="00426B5D" w:rsidRDefault="00426B5D" w:rsidP="00426B5D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027735" cy="3352697"/>
            <wp:effectExtent l="19050" t="0" r="1465" b="0"/>
            <wp:docPr id="51" name="Kép 10" descr="F:\Fv képek\Ipartestü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v képek\Ipartestül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428" cy="335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rPr>
          <w:sz w:val="28"/>
        </w:rPr>
      </w:pPr>
    </w:p>
    <w:p w:rsidR="00426B5D" w:rsidRDefault="00426B5D" w:rsidP="00426B5D">
      <w:r w:rsidRPr="008C530D">
        <w:rPr>
          <w:b/>
        </w:rPr>
        <w:t>A védendő objektum megnevezése:</w:t>
      </w:r>
      <w:r w:rsidRPr="008C530D">
        <w:t xml:space="preserve"> Ipartestület épülete</w:t>
      </w:r>
    </w:p>
    <w:p w:rsidR="00426B5D" w:rsidRDefault="00426B5D" w:rsidP="00426B5D">
      <w:pPr>
        <w:rPr>
          <w:b/>
          <w:sz w:val="28"/>
        </w:rPr>
      </w:pPr>
    </w:p>
    <w:p w:rsidR="00426B5D" w:rsidRDefault="00426B5D" w:rsidP="00426B5D">
      <w:r w:rsidRPr="008C530D">
        <w:rPr>
          <w:b/>
        </w:rPr>
        <w:t>Vizsgálat ideje:</w:t>
      </w:r>
      <w:r>
        <w:tab/>
        <w:t>2002. augusztus hó</w:t>
      </w:r>
    </w:p>
    <w:p w:rsidR="00426B5D" w:rsidRDefault="00426B5D" w:rsidP="00426B5D">
      <w:r w:rsidRPr="008C530D">
        <w:rPr>
          <w:b/>
        </w:rPr>
        <w:t xml:space="preserve">Címe: </w:t>
      </w:r>
      <w:r w:rsidRPr="008C530D">
        <w:rPr>
          <w:b/>
        </w:rPr>
        <w:tab/>
      </w:r>
      <w:r>
        <w:tab/>
      </w:r>
      <w:r>
        <w:tab/>
        <w:t>Szent Erzsébet u. 172.</w:t>
      </w:r>
    </w:p>
    <w:p w:rsidR="00426B5D" w:rsidRDefault="00426B5D" w:rsidP="00426B5D">
      <w:r w:rsidRPr="008C530D">
        <w:rPr>
          <w:b/>
        </w:rPr>
        <w:t>Helyrajzi szám:</w:t>
      </w:r>
      <w:r>
        <w:tab/>
        <w:t>4.</w:t>
      </w:r>
    </w:p>
    <w:p w:rsidR="00426B5D" w:rsidRDefault="00426B5D" w:rsidP="00426B5D">
      <w:r w:rsidRPr="008C530D">
        <w:rPr>
          <w:b/>
        </w:rPr>
        <w:t>Javasolt védelem:</w:t>
      </w:r>
      <w:r>
        <w:tab/>
        <w:t>Művi értékvédelem</w:t>
      </w:r>
    </w:p>
    <w:p w:rsidR="00426B5D" w:rsidRDefault="00426B5D" w:rsidP="00426B5D">
      <w:pPr>
        <w:rPr>
          <w:sz w:val="28"/>
        </w:rPr>
      </w:pPr>
      <w:r>
        <w:tab/>
      </w:r>
      <w:r>
        <w:tab/>
      </w:r>
      <w:r>
        <w:tab/>
        <w:t>É-5: Építmény védelme</w:t>
      </w:r>
    </w:p>
    <w:p w:rsidR="00426B5D" w:rsidRDefault="00426B5D" w:rsidP="00426B5D">
      <w:pPr>
        <w:rPr>
          <w:sz w:val="28"/>
        </w:rPr>
      </w:pPr>
      <w:r w:rsidRPr="008C530D">
        <w:rPr>
          <w:b/>
        </w:rPr>
        <w:t>A védendő objektum leírása:</w:t>
      </w:r>
      <w:r>
        <w:t xml:space="preserve"> Az épület 1927-ben épült a helyi iparosok által összegyűjtött pénzből, a község anyagi támogatásával. A település jelentős kulturális szórakozó helye volt. Itt működött a mozi, az ipartestület hétvégeken bálokat rendezett.</w:t>
      </w:r>
    </w:p>
    <w:p w:rsidR="00426B5D" w:rsidRDefault="00426B5D" w:rsidP="00426B5D">
      <w:r w:rsidRPr="008C530D">
        <w:rPr>
          <w:b/>
        </w:rPr>
        <w:t>Megjegyzés:</w:t>
      </w:r>
      <w:r>
        <w:t xml:space="preserve"> Bár az épület építészettörténeti szempontból nem jelentős, azonban a település közösségi életében fontos szerepet játszott.</w:t>
      </w:r>
    </w:p>
    <w:p w:rsidR="00426B5D" w:rsidRDefault="00426B5D" w:rsidP="00426B5D">
      <w:pPr>
        <w:rPr>
          <w:sz w:val="28"/>
        </w:rPr>
      </w:pPr>
    </w:p>
    <w:p w:rsidR="00426B5D" w:rsidRDefault="00426B5D" w:rsidP="00426B5D">
      <w:pPr>
        <w:rPr>
          <w:sz w:val="28"/>
        </w:rPr>
      </w:pPr>
    </w:p>
    <w:p w:rsidR="00426B5D" w:rsidRDefault="00426B5D" w:rsidP="00426B5D">
      <w:pPr>
        <w:rPr>
          <w:sz w:val="28"/>
        </w:rPr>
      </w:pPr>
    </w:p>
    <w:p w:rsidR="00426B5D" w:rsidRDefault="00426B5D" w:rsidP="00426B5D">
      <w:pPr>
        <w:rPr>
          <w:sz w:val="28"/>
        </w:rPr>
      </w:pPr>
    </w:p>
    <w:p w:rsidR="00426B5D" w:rsidRDefault="00426B5D" w:rsidP="00426B5D">
      <w:pPr>
        <w:rPr>
          <w:sz w:val="28"/>
        </w:rPr>
      </w:pPr>
    </w:p>
    <w:p w:rsidR="00426B5D" w:rsidRDefault="00426B5D" w:rsidP="00426B5D">
      <w:pPr>
        <w:rPr>
          <w:sz w:val="28"/>
        </w:rPr>
      </w:pPr>
    </w:p>
    <w:p w:rsidR="00426B5D" w:rsidRDefault="00426B5D" w:rsidP="00426B5D">
      <w:pPr>
        <w:rPr>
          <w:b/>
        </w:rPr>
      </w:pPr>
    </w:p>
    <w:p w:rsidR="00426B5D" w:rsidRDefault="00426B5D" w:rsidP="00426B5D">
      <w:r w:rsidRPr="00ED6DA1">
        <w:rPr>
          <w:b/>
        </w:rPr>
        <w:t>Sorszám:</w:t>
      </w:r>
      <w:r>
        <w:t xml:space="preserve"> 3.</w:t>
      </w:r>
    </w:p>
    <w:p w:rsidR="00426B5D" w:rsidRDefault="00426B5D" w:rsidP="00426B5D">
      <w:pPr>
        <w:rPr>
          <w:b/>
          <w:bCs/>
          <w:sz w:val="28"/>
        </w:rPr>
      </w:pPr>
    </w:p>
    <w:p w:rsidR="00426B5D" w:rsidRDefault="00426B5D" w:rsidP="00426B5D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062904" cy="3376149"/>
            <wp:effectExtent l="19050" t="0" r="4396" b="0"/>
            <wp:docPr id="52" name="Kép 11" descr="F:\Fv képek\Orc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v képek\Orcz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35" cy="337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/>
    <w:p w:rsidR="00426B5D" w:rsidRDefault="00426B5D" w:rsidP="00426B5D">
      <w:r w:rsidRPr="00ED6DA1">
        <w:rPr>
          <w:b/>
        </w:rPr>
        <w:t>A védendő objektum megnevezése:</w:t>
      </w:r>
      <w:r w:rsidRPr="00ED6DA1">
        <w:t xml:space="preserve"> Orczy Anna Általános Iskola </w:t>
      </w:r>
      <w:proofErr w:type="spellStart"/>
      <w:r w:rsidRPr="00ED6DA1">
        <w:t>ésSzakiskola</w:t>
      </w:r>
      <w:proofErr w:type="spellEnd"/>
    </w:p>
    <w:p w:rsidR="00426B5D" w:rsidRDefault="00426B5D" w:rsidP="00426B5D"/>
    <w:p w:rsidR="00426B5D" w:rsidRDefault="00426B5D" w:rsidP="00426B5D">
      <w:r w:rsidRPr="00ED6DA1">
        <w:rPr>
          <w:b/>
        </w:rPr>
        <w:t>Vizsgálat ideje:</w:t>
      </w:r>
      <w:r>
        <w:tab/>
        <w:t>2002. augusztus hó</w:t>
      </w:r>
    </w:p>
    <w:p w:rsidR="00426B5D" w:rsidRDefault="00426B5D" w:rsidP="00426B5D">
      <w:r w:rsidRPr="00ED6DA1">
        <w:rPr>
          <w:b/>
        </w:rPr>
        <w:t>Címe:</w:t>
      </w:r>
      <w:r>
        <w:tab/>
      </w:r>
      <w:r>
        <w:tab/>
      </w:r>
      <w:r>
        <w:tab/>
        <w:t>Dózsa György u. 2.</w:t>
      </w:r>
    </w:p>
    <w:p w:rsidR="00426B5D" w:rsidRDefault="00426B5D" w:rsidP="00426B5D">
      <w:r w:rsidRPr="00ED6DA1">
        <w:rPr>
          <w:b/>
        </w:rPr>
        <w:t>Helyrajzi szám:</w:t>
      </w:r>
      <w:r>
        <w:tab/>
        <w:t>496.</w:t>
      </w:r>
    </w:p>
    <w:p w:rsidR="00426B5D" w:rsidRDefault="00426B5D" w:rsidP="00426B5D">
      <w:r w:rsidRPr="00ED6DA1">
        <w:rPr>
          <w:b/>
        </w:rPr>
        <w:t>Javasolt védelem:</w:t>
      </w:r>
      <w:r>
        <w:tab/>
        <w:t>Művi értékvédelem</w:t>
      </w:r>
    </w:p>
    <w:p w:rsidR="00426B5D" w:rsidRDefault="00426B5D" w:rsidP="00426B5D">
      <w:r>
        <w:tab/>
      </w:r>
      <w:r>
        <w:tab/>
      </w:r>
      <w:r>
        <w:tab/>
        <w:t>É-5: Építmény védelme</w:t>
      </w:r>
    </w:p>
    <w:p w:rsidR="00426B5D" w:rsidRDefault="00426B5D" w:rsidP="00426B5D">
      <w:r w:rsidRPr="00ED6DA1">
        <w:rPr>
          <w:b/>
        </w:rPr>
        <w:t>A védendő objektum leírása:</w:t>
      </w:r>
      <w:r>
        <w:t xml:space="preserve"> Az épület 1928-ban épült 5 tantermes elemi iskolaként. Fegyvernek első emeletes épülete, mely a két világháború közötti jelentős fejlődés egyik építménye.</w:t>
      </w:r>
    </w:p>
    <w:p w:rsidR="00426B5D" w:rsidRDefault="00426B5D" w:rsidP="00426B5D">
      <w:r>
        <w:t xml:space="preserve">Az épületben belső átalakításokra az évek során sor került, funkciója azonban nem változott, külső megjelenése az építéskori képet mutatja. </w:t>
      </w:r>
    </w:p>
    <w:p w:rsidR="00426B5D" w:rsidRDefault="00426B5D" w:rsidP="00426B5D">
      <w:r w:rsidRPr="00ED6DA1">
        <w:rPr>
          <w:b/>
        </w:rPr>
        <w:t xml:space="preserve">Megjegyzés: </w:t>
      </w:r>
      <w:r>
        <w:t>A település központjának egyik jellegzetes épülete</w:t>
      </w:r>
    </w:p>
    <w:p w:rsidR="00426B5D" w:rsidRDefault="00426B5D" w:rsidP="00426B5D"/>
    <w:p w:rsidR="00426B5D" w:rsidRDefault="00426B5D" w:rsidP="00426B5D"/>
    <w:p w:rsidR="00426B5D" w:rsidRDefault="00426B5D" w:rsidP="00426B5D"/>
    <w:p w:rsidR="00426B5D" w:rsidRDefault="00426B5D" w:rsidP="00426B5D"/>
    <w:p w:rsidR="00426B5D" w:rsidRDefault="00426B5D" w:rsidP="00426B5D">
      <w:r w:rsidRPr="00ED6DA1">
        <w:rPr>
          <w:b/>
        </w:rPr>
        <w:lastRenderedPageBreak/>
        <w:t>Sorszám:</w:t>
      </w:r>
      <w:r>
        <w:t xml:space="preserve"> 4.</w:t>
      </w:r>
    </w:p>
    <w:p w:rsidR="00426B5D" w:rsidRDefault="00426B5D" w:rsidP="00426B5D">
      <w:pPr>
        <w:rPr>
          <w:b/>
          <w:bCs/>
          <w:sz w:val="28"/>
        </w:rPr>
      </w:pPr>
    </w:p>
    <w:p w:rsidR="00426B5D" w:rsidRDefault="00426B5D" w:rsidP="00426B5D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795439" cy="3596054"/>
            <wp:effectExtent l="19050" t="0" r="5161" b="0"/>
            <wp:docPr id="53" name="Kép 12" descr="F:\Fv képek\orvos lak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Fv képek\orvos laká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99" cy="359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jc w:val="center"/>
        <w:rPr>
          <w:sz w:val="28"/>
        </w:rPr>
      </w:pPr>
    </w:p>
    <w:p w:rsidR="00426B5D" w:rsidRPr="00ED6DA1" w:rsidRDefault="00426B5D" w:rsidP="00426B5D">
      <w:r w:rsidRPr="00ED6DA1">
        <w:rPr>
          <w:b/>
        </w:rPr>
        <w:t>A védendő objektum megnevezése:</w:t>
      </w:r>
      <w:r w:rsidRPr="00ED6DA1">
        <w:t xml:space="preserve"> Orvos lakás</w:t>
      </w:r>
    </w:p>
    <w:p w:rsidR="00426B5D" w:rsidRDefault="00426B5D" w:rsidP="00426B5D"/>
    <w:p w:rsidR="00426B5D" w:rsidRDefault="00426B5D" w:rsidP="00426B5D">
      <w:r w:rsidRPr="00ED6DA1">
        <w:rPr>
          <w:b/>
        </w:rPr>
        <w:t>Vizsgálat ideje:</w:t>
      </w:r>
      <w:r>
        <w:tab/>
        <w:t>2002. augusztus hó</w:t>
      </w:r>
    </w:p>
    <w:p w:rsidR="00426B5D" w:rsidRDefault="00426B5D" w:rsidP="00426B5D">
      <w:r w:rsidRPr="00ED6DA1">
        <w:rPr>
          <w:b/>
        </w:rPr>
        <w:t>Címe:</w:t>
      </w:r>
      <w:r>
        <w:tab/>
      </w:r>
      <w:r>
        <w:tab/>
      </w:r>
      <w:r>
        <w:tab/>
        <w:t>Dózsa György u. 6.</w:t>
      </w:r>
    </w:p>
    <w:p w:rsidR="00426B5D" w:rsidRDefault="00426B5D" w:rsidP="00426B5D">
      <w:r w:rsidRPr="00ED6DA1">
        <w:rPr>
          <w:b/>
        </w:rPr>
        <w:t>Helyrajzi szám:</w:t>
      </w:r>
      <w:r>
        <w:tab/>
        <w:t>491.</w:t>
      </w:r>
    </w:p>
    <w:p w:rsidR="00426B5D" w:rsidRDefault="00426B5D" w:rsidP="00426B5D">
      <w:r>
        <w:t xml:space="preserve">Javasolt védelem: </w:t>
      </w:r>
      <w:r>
        <w:tab/>
        <w:t>Művi értékvédelem</w:t>
      </w:r>
    </w:p>
    <w:p w:rsidR="00426B5D" w:rsidRDefault="00426B5D" w:rsidP="00426B5D">
      <w:r>
        <w:tab/>
      </w:r>
      <w:r>
        <w:tab/>
      </w:r>
      <w:r>
        <w:tab/>
        <w:t>É-5: Építmény védelme</w:t>
      </w:r>
    </w:p>
    <w:p w:rsidR="00426B5D" w:rsidRDefault="00426B5D" w:rsidP="00426B5D"/>
    <w:p w:rsidR="00426B5D" w:rsidRDefault="00426B5D" w:rsidP="00426B5D">
      <w:r w:rsidRPr="00ED6DA1">
        <w:rPr>
          <w:b/>
        </w:rPr>
        <w:t>A védendő objektum leírása:</w:t>
      </w:r>
      <w:r>
        <w:t xml:space="preserve"> A két világháború között a község jelentős pénzt fordított az oktatás, az egészségügy, a kultúra fejlesztésére. Ennek egyik épülete a községben dolgozó orvos részére lakás építése, bár eredetileg főjegyzői lakásnak épült. </w:t>
      </w:r>
    </w:p>
    <w:p w:rsidR="00426B5D" w:rsidRDefault="00426B5D" w:rsidP="00426B5D">
      <w:r>
        <w:t xml:space="preserve">Az épület 1928-ban készült, azóta átalakítás a külső homlokzaton nem történt. </w:t>
      </w:r>
    </w:p>
    <w:p w:rsidR="00426B5D" w:rsidRDefault="00426B5D" w:rsidP="00426B5D">
      <w:r w:rsidRPr="00ED6DA1">
        <w:rPr>
          <w:b/>
        </w:rPr>
        <w:t>Megjegyzés:</w:t>
      </w:r>
      <w:r>
        <w:t xml:space="preserve"> A település központjának egyik jellegzetes épülete.</w:t>
      </w:r>
    </w:p>
    <w:p w:rsidR="00426B5D" w:rsidRDefault="00426B5D" w:rsidP="00426B5D">
      <w:pPr>
        <w:rPr>
          <w:b/>
        </w:rPr>
      </w:pPr>
    </w:p>
    <w:p w:rsidR="00426B5D" w:rsidRDefault="00426B5D" w:rsidP="00426B5D">
      <w:pPr>
        <w:rPr>
          <w:b/>
        </w:rPr>
      </w:pPr>
    </w:p>
    <w:p w:rsidR="00426B5D" w:rsidRDefault="00426B5D" w:rsidP="00426B5D">
      <w:pPr>
        <w:rPr>
          <w:b/>
        </w:rPr>
      </w:pPr>
    </w:p>
    <w:p w:rsidR="00426B5D" w:rsidRDefault="00426B5D" w:rsidP="00426B5D">
      <w:pPr>
        <w:rPr>
          <w:b/>
        </w:rPr>
      </w:pPr>
    </w:p>
    <w:p w:rsidR="00426B5D" w:rsidRDefault="00426B5D" w:rsidP="00426B5D">
      <w:pPr>
        <w:rPr>
          <w:b/>
        </w:rPr>
      </w:pPr>
    </w:p>
    <w:p w:rsidR="00426B5D" w:rsidRDefault="00426B5D" w:rsidP="00426B5D">
      <w:r w:rsidRPr="00ED6DA1">
        <w:rPr>
          <w:b/>
        </w:rPr>
        <w:lastRenderedPageBreak/>
        <w:t>Sorszám:</w:t>
      </w:r>
      <w:r>
        <w:t xml:space="preserve"> 5.</w:t>
      </w:r>
    </w:p>
    <w:p w:rsidR="00426B5D" w:rsidRDefault="00426B5D" w:rsidP="00426B5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786166" cy="3191608"/>
            <wp:effectExtent l="19050" t="0" r="0" b="0"/>
            <wp:docPr id="54" name="Kép 13" descr="F:\Fv képek\Bíró kasté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v képek\Bíró kastél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683" cy="318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jc w:val="center"/>
      </w:pPr>
      <w:r w:rsidRPr="00ED6DA1">
        <w:t>Bíró kastély</w:t>
      </w:r>
    </w:p>
    <w:p w:rsidR="00426B5D" w:rsidRDefault="00426B5D" w:rsidP="00426B5D">
      <w:pPr>
        <w:jc w:val="center"/>
        <w:rPr>
          <w:b/>
          <w:bCs/>
        </w:rPr>
      </w:pPr>
    </w:p>
    <w:p w:rsidR="00426B5D" w:rsidRDefault="00426B5D" w:rsidP="00426B5D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834304" cy="3625198"/>
            <wp:effectExtent l="19050" t="0" r="4396" b="0"/>
            <wp:docPr id="55" name="Kép 14" descr="F:\Fv képek\Bíró kastély gazd.ép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Fv képek\Bíró kastély gazd.ép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18" cy="363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jc w:val="center"/>
      </w:pPr>
      <w:r>
        <w:t>Bíró kastély gazdasági épülete</w:t>
      </w:r>
    </w:p>
    <w:p w:rsidR="00426B5D" w:rsidRDefault="00426B5D" w:rsidP="00426B5D"/>
    <w:p w:rsidR="00426B5D" w:rsidRDefault="00426B5D" w:rsidP="00426B5D">
      <w:pPr>
        <w:rPr>
          <w:b/>
        </w:rPr>
      </w:pPr>
    </w:p>
    <w:p w:rsidR="00426B5D" w:rsidRDefault="00426B5D" w:rsidP="00426B5D">
      <w:r w:rsidRPr="00ED6DA1">
        <w:rPr>
          <w:b/>
        </w:rPr>
        <w:t>A védendő objektum megnevezése:</w:t>
      </w:r>
      <w:r>
        <w:t xml:space="preserve"> Bíró kastély és gazdasági épülete</w:t>
      </w:r>
    </w:p>
    <w:p w:rsidR="00426B5D" w:rsidRDefault="00426B5D" w:rsidP="00426B5D"/>
    <w:p w:rsidR="00426B5D" w:rsidRDefault="00426B5D" w:rsidP="00426B5D">
      <w:r w:rsidRPr="00ED6DA1">
        <w:rPr>
          <w:b/>
        </w:rPr>
        <w:t>Vizsgálat ideje:</w:t>
      </w:r>
      <w:r>
        <w:tab/>
        <w:t>2002. augusztus hó</w:t>
      </w:r>
    </w:p>
    <w:p w:rsidR="00426B5D" w:rsidRDefault="00426B5D" w:rsidP="00426B5D">
      <w:r w:rsidRPr="00ED6DA1">
        <w:rPr>
          <w:b/>
        </w:rPr>
        <w:t>Címe:</w:t>
      </w:r>
      <w:r>
        <w:tab/>
      </w:r>
      <w:r>
        <w:tab/>
      </w:r>
      <w:r>
        <w:tab/>
        <w:t xml:space="preserve">Damjanich J. </w:t>
      </w:r>
      <w:proofErr w:type="gramStart"/>
      <w:r>
        <w:t>u.</w:t>
      </w:r>
      <w:proofErr w:type="gramEnd"/>
      <w:r>
        <w:t xml:space="preserve"> 109.</w:t>
      </w:r>
    </w:p>
    <w:p w:rsidR="00426B5D" w:rsidRDefault="00426B5D" w:rsidP="00426B5D">
      <w:r w:rsidRPr="00ED6DA1">
        <w:rPr>
          <w:b/>
        </w:rPr>
        <w:t>Helyrajzi szám:</w:t>
      </w:r>
      <w:r>
        <w:tab/>
        <w:t>256/1.</w:t>
      </w:r>
    </w:p>
    <w:p w:rsidR="00426B5D" w:rsidRDefault="00426B5D" w:rsidP="00426B5D">
      <w:r w:rsidRPr="00ED6DA1">
        <w:rPr>
          <w:b/>
        </w:rPr>
        <w:t>Javasolt védelem:</w:t>
      </w:r>
      <w:r>
        <w:tab/>
        <w:t>Művi értékvédelem</w:t>
      </w:r>
    </w:p>
    <w:p w:rsidR="00426B5D" w:rsidRDefault="00426B5D" w:rsidP="00426B5D">
      <w:r>
        <w:tab/>
      </w:r>
      <w:r>
        <w:tab/>
      </w:r>
      <w:r>
        <w:tab/>
        <w:t>É-5: Építmény védelme</w:t>
      </w:r>
    </w:p>
    <w:p w:rsidR="00426B5D" w:rsidRDefault="00426B5D" w:rsidP="00426B5D">
      <w:r w:rsidRPr="00ED6DA1">
        <w:rPr>
          <w:b/>
        </w:rPr>
        <w:t>A védendő objektum leírása:</w:t>
      </w:r>
      <w:r>
        <w:t xml:space="preserve"> A Bíró család jómódú értelmiség családként élt Fegyverneken. A kastély a XX. század elején épült.</w:t>
      </w:r>
    </w:p>
    <w:p w:rsidR="00426B5D" w:rsidRDefault="00426B5D" w:rsidP="00426B5D">
      <w:r>
        <w:t>Jelenleg bérlakásoknak ad helyet, ennek megfelelően jelentős belső átalakítások történtek, homlokzati megjelenése azonban az eredeti állapotát megtartotta.</w:t>
      </w:r>
    </w:p>
    <w:p w:rsidR="00426B5D" w:rsidRDefault="00426B5D" w:rsidP="00426B5D">
      <w:r>
        <w:t>A gazdasági épület változatlan funkcióval és homlokzati megjelenéssel őrzi építésének eredeti célját, mely a XIX. század végén, XX. század elején épített gazdasági épületek építészeti örökségeként maradt fenn.</w:t>
      </w:r>
    </w:p>
    <w:p w:rsidR="00426B5D" w:rsidRDefault="00426B5D" w:rsidP="00426B5D">
      <w:r w:rsidRPr="00ED6DA1">
        <w:rPr>
          <w:b/>
        </w:rPr>
        <w:t>Megjegyzés:</w:t>
      </w:r>
      <w:r>
        <w:t xml:space="preserve"> Az épületegyüttes hűen tükrözi a korabeli jómódú családok, lakó és gazdasági épületeinek kapcsolatát.</w:t>
      </w:r>
    </w:p>
    <w:p w:rsidR="00426B5D" w:rsidRDefault="00426B5D" w:rsidP="00426B5D"/>
    <w:p w:rsidR="00426B5D" w:rsidRPr="004F472F" w:rsidRDefault="00426B5D" w:rsidP="00426B5D">
      <w:r w:rsidRPr="00ED6DA1">
        <w:rPr>
          <w:b/>
        </w:rPr>
        <w:t>Sorszám:</w:t>
      </w:r>
      <w:r>
        <w:t xml:space="preserve"> 6.</w:t>
      </w:r>
    </w:p>
    <w:p w:rsidR="00426B5D" w:rsidRDefault="00426B5D" w:rsidP="00426B5D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400000" cy="3574800"/>
            <wp:effectExtent l="0" t="0" r="0" b="6985"/>
            <wp:docPr id="18" name="Kép 18" descr="Értékvizsgálat\Szapáry kastély 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Értékvizsgálat\Szapáry kastély I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jc w:val="center"/>
      </w:pPr>
      <w:r>
        <w:t>Csecsemőotthon és Idősek Otthona – északi homlokzat</w:t>
      </w:r>
    </w:p>
    <w:p w:rsidR="00426B5D" w:rsidRDefault="00426B5D" w:rsidP="00426B5D">
      <w:pPr>
        <w:rPr>
          <w:b/>
          <w:bCs/>
        </w:rPr>
      </w:pPr>
    </w:p>
    <w:p w:rsidR="00426B5D" w:rsidRDefault="00426B5D" w:rsidP="00426B5D">
      <w:pPr>
        <w:ind w:left="4111" w:hanging="4111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400000" cy="3546000"/>
            <wp:effectExtent l="0" t="0" r="0" b="0"/>
            <wp:docPr id="17" name="Kép 17" descr="Értékvizsgálat\Szapáry kastély I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rtékvizsgálat\Szapáry kastély II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jc w:val="center"/>
      </w:pPr>
      <w:r>
        <w:t>Csecsemőotthon és Idősek Otthona – nyugati homlokzat</w:t>
      </w:r>
    </w:p>
    <w:p w:rsidR="00426B5D" w:rsidRDefault="00426B5D" w:rsidP="00426B5D">
      <w:pPr>
        <w:rPr>
          <w:b/>
          <w:bCs/>
        </w:rPr>
      </w:pPr>
    </w:p>
    <w:p w:rsidR="00426B5D" w:rsidRDefault="00426B5D" w:rsidP="00426B5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850255" cy="3901186"/>
            <wp:effectExtent l="19050" t="0" r="0" b="0"/>
            <wp:docPr id="56" name="Kép 15" descr="F:\Fv képek\Díszkú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Fv képek\Díszkú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90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rPr>
          <w:b/>
          <w:bCs/>
        </w:rPr>
      </w:pPr>
    </w:p>
    <w:p w:rsidR="00426B5D" w:rsidRDefault="00426B5D" w:rsidP="00426B5D">
      <w:r w:rsidRPr="00ED6DA1">
        <w:t>Csecsemőotthon és Idősek Otthona - díszkút</w:t>
      </w:r>
    </w:p>
    <w:p w:rsidR="00426B5D" w:rsidRDefault="00426B5D" w:rsidP="00426B5D">
      <w:pPr>
        <w:rPr>
          <w:b/>
          <w:bCs/>
        </w:rPr>
      </w:pPr>
    </w:p>
    <w:p w:rsidR="00426B5D" w:rsidRDefault="00426B5D" w:rsidP="00426B5D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-6465</wp:posOffset>
            </wp:positionH>
            <wp:positionV relativeFrom="paragraph">
              <wp:posOffset>262890</wp:posOffset>
            </wp:positionV>
            <wp:extent cx="2880000" cy="2008800"/>
            <wp:effectExtent l="0" t="0" r="0" b="0"/>
            <wp:wrapSquare wrapText="bothSides"/>
            <wp:docPr id="16" name="Kép 16" descr="Értékvizsgálat\Szapáry kastély II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Értékvizsgálat\Szapáry kastély III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6B5D" w:rsidRDefault="00426B5D" w:rsidP="00426B5D">
      <w:pPr>
        <w:rPr>
          <w:b/>
          <w:bCs/>
        </w:rPr>
      </w:pPr>
    </w:p>
    <w:p w:rsidR="00426B5D" w:rsidRDefault="00426B5D" w:rsidP="00426B5D">
      <w:pPr>
        <w:rPr>
          <w:b/>
          <w:bCs/>
        </w:rPr>
      </w:pPr>
    </w:p>
    <w:p w:rsidR="00426B5D" w:rsidRDefault="00426B5D" w:rsidP="00426B5D">
      <w:pPr>
        <w:rPr>
          <w:b/>
          <w:bCs/>
        </w:rPr>
      </w:pPr>
    </w:p>
    <w:p w:rsidR="00426B5D" w:rsidRDefault="00426B5D" w:rsidP="00426B5D">
      <w:r>
        <w:t>Csecsemőotthon és Idősek Otthona -</w:t>
      </w:r>
    </w:p>
    <w:p w:rsidR="00426B5D" w:rsidRDefault="00426B5D" w:rsidP="00426B5D">
      <w:proofErr w:type="gramStart"/>
      <w:r>
        <w:t>mészkőből</w:t>
      </w:r>
      <w:proofErr w:type="gramEnd"/>
      <w:r>
        <w:t xml:space="preserve"> készült mellvéd</w:t>
      </w:r>
    </w:p>
    <w:p w:rsidR="00426B5D" w:rsidRDefault="00426B5D" w:rsidP="00426B5D">
      <w:pPr>
        <w:rPr>
          <w:b/>
          <w:bCs/>
        </w:rPr>
      </w:pPr>
    </w:p>
    <w:p w:rsidR="00426B5D" w:rsidRDefault="00426B5D" w:rsidP="00426B5D">
      <w:pPr>
        <w:rPr>
          <w:b/>
          <w:bCs/>
        </w:rPr>
      </w:pPr>
    </w:p>
    <w:p w:rsidR="00426B5D" w:rsidRDefault="00426B5D" w:rsidP="00426B5D">
      <w:pPr>
        <w:rPr>
          <w:b/>
          <w:bCs/>
        </w:rPr>
      </w:pPr>
    </w:p>
    <w:p w:rsidR="00426B5D" w:rsidRDefault="00426B5D" w:rsidP="00426B5D"/>
    <w:p w:rsidR="00426B5D" w:rsidRDefault="00426B5D" w:rsidP="00426B5D">
      <w:pPr>
        <w:rPr>
          <w:sz w:val="28"/>
        </w:rPr>
      </w:pPr>
    </w:p>
    <w:p w:rsidR="00426B5D" w:rsidRDefault="00426B5D" w:rsidP="00426B5D">
      <w:r w:rsidRPr="00ED6DA1">
        <w:rPr>
          <w:b/>
        </w:rPr>
        <w:t>A védendő objektum megnevezése:</w:t>
      </w:r>
      <w:r>
        <w:t xml:space="preserve"> Csecsemőotthon és Idősek Otthona</w:t>
      </w:r>
    </w:p>
    <w:p w:rsidR="00426B5D" w:rsidRDefault="00426B5D" w:rsidP="00426B5D">
      <w:pPr>
        <w:rPr>
          <w:sz w:val="28"/>
        </w:rPr>
      </w:pPr>
    </w:p>
    <w:p w:rsidR="00426B5D" w:rsidRDefault="00426B5D" w:rsidP="00426B5D">
      <w:r w:rsidRPr="00ED6DA1">
        <w:rPr>
          <w:b/>
        </w:rPr>
        <w:t>Vizsgálat ideje:</w:t>
      </w:r>
      <w:r>
        <w:tab/>
        <w:t xml:space="preserve"> 2002. augusztus hó </w:t>
      </w:r>
    </w:p>
    <w:p w:rsidR="00426B5D" w:rsidRDefault="00426B5D" w:rsidP="00426B5D">
      <w:r w:rsidRPr="00ED6DA1">
        <w:rPr>
          <w:b/>
        </w:rPr>
        <w:t>Címe:</w:t>
      </w:r>
      <w:r>
        <w:tab/>
      </w:r>
      <w:r>
        <w:tab/>
      </w:r>
      <w:r>
        <w:tab/>
        <w:t>Angolkert u. 1.</w:t>
      </w:r>
    </w:p>
    <w:p w:rsidR="00426B5D" w:rsidRDefault="00426B5D" w:rsidP="00426B5D">
      <w:r w:rsidRPr="00ED6DA1">
        <w:rPr>
          <w:b/>
        </w:rPr>
        <w:t>Helyrajzi szám:</w:t>
      </w:r>
      <w:r>
        <w:tab/>
        <w:t>1908.</w:t>
      </w:r>
    </w:p>
    <w:p w:rsidR="00426B5D" w:rsidRDefault="00426B5D" w:rsidP="00426B5D">
      <w:r w:rsidRPr="00ED6DA1">
        <w:rPr>
          <w:b/>
        </w:rPr>
        <w:t>Javasolt védelem:</w:t>
      </w:r>
      <w:r>
        <w:tab/>
        <w:t>Művi értékvédelem</w:t>
      </w:r>
    </w:p>
    <w:p w:rsidR="00426B5D" w:rsidRPr="00E0372F" w:rsidRDefault="00426B5D" w:rsidP="00426B5D">
      <w:r>
        <w:tab/>
      </w:r>
      <w:r>
        <w:tab/>
      </w:r>
      <w:r>
        <w:tab/>
        <w:t>É-5: Építményrész védelme</w:t>
      </w:r>
    </w:p>
    <w:p w:rsidR="00426B5D" w:rsidRDefault="00426B5D" w:rsidP="00426B5D">
      <w:r w:rsidRPr="00ED6DA1">
        <w:rPr>
          <w:b/>
        </w:rPr>
        <w:t>A védendő objektum leírása:</w:t>
      </w:r>
      <w:r>
        <w:t xml:space="preserve"> A kastélyt Szapáry gróf építette, majd a Schwarcz család tulajdonába, a II. világháború után pedig állami tulajdonba került.</w:t>
      </w:r>
    </w:p>
    <w:p w:rsidR="00426B5D" w:rsidRDefault="00426B5D" w:rsidP="00426B5D">
      <w:r>
        <w:t xml:space="preserve">Jelenleg </w:t>
      </w:r>
      <w:del w:id="1" w:author="Konyvtaros" w:date="2018-01-18T16:26:00Z">
        <w:r w:rsidDel="008014DE">
          <w:delText xml:space="preserve">Csecsemőotthon és </w:delText>
        </w:r>
      </w:del>
      <w:r>
        <w:t xml:space="preserve">Idősek Otthona funkciót lát el, a megyei önkormányzat fennhatósága </w:t>
      </w:r>
      <w:proofErr w:type="spellStart"/>
      <w:r>
        <w:t>alatt</w:t>
      </w:r>
      <w:proofErr w:type="gramStart"/>
      <w:r>
        <w:t>.Az</w:t>
      </w:r>
      <w:proofErr w:type="spellEnd"/>
      <w:proofErr w:type="gramEnd"/>
      <w:r>
        <w:t xml:space="preserve"> épület északi és nyugati homlokzata eredeti állapotában megmaradt, a déli homlokzatán az új rendeltetése érdekében jelentős átalakításokat végeztek, terasz kőkorlátját kivéve minden átalakításra </w:t>
      </w:r>
      <w:proofErr w:type="spellStart"/>
      <w:r>
        <w:t>került.Eredeti</w:t>
      </w:r>
      <w:proofErr w:type="spellEnd"/>
      <w:r>
        <w:t xml:space="preserve"> állapotában maradt meg az épület déli homlokzata előtt egy mészkőből készült díszkút.</w:t>
      </w:r>
    </w:p>
    <w:p w:rsidR="00426B5D" w:rsidRDefault="00426B5D" w:rsidP="00426B5D">
      <w:r w:rsidRPr="00ED6DA1">
        <w:rPr>
          <w:b/>
        </w:rPr>
        <w:t>Megjegyzés:</w:t>
      </w:r>
      <w:r>
        <w:t xml:space="preserve"> Célszerű lenne az épület korabeli jellegét újra kialakítani, déli homlokzatának helyreállításával. </w:t>
      </w:r>
    </w:p>
    <w:p w:rsidR="00426B5D" w:rsidRDefault="00426B5D" w:rsidP="00426B5D">
      <w:pPr>
        <w:pStyle w:val="Szvegtrzs2"/>
      </w:pPr>
    </w:p>
    <w:p w:rsidR="00426B5D" w:rsidRDefault="00426B5D" w:rsidP="00426B5D">
      <w:pPr>
        <w:pStyle w:val="Szvegtrzs2"/>
      </w:pPr>
    </w:p>
    <w:p w:rsidR="00426B5D" w:rsidRDefault="00426B5D" w:rsidP="00426B5D">
      <w:pPr>
        <w:pStyle w:val="Szvegtrzs2"/>
      </w:pPr>
    </w:p>
    <w:p w:rsidR="00426B5D" w:rsidRDefault="00426B5D" w:rsidP="00426B5D">
      <w:pPr>
        <w:pStyle w:val="Szvegtrzs2"/>
      </w:pPr>
    </w:p>
    <w:p w:rsidR="00426B5D" w:rsidRDefault="00426B5D" w:rsidP="00426B5D">
      <w:pPr>
        <w:pStyle w:val="Szvegtrzs2"/>
      </w:pPr>
    </w:p>
    <w:p w:rsidR="00426B5D" w:rsidRDefault="00426B5D" w:rsidP="00426B5D">
      <w:pPr>
        <w:pStyle w:val="Szvegtrzs2"/>
      </w:pPr>
    </w:p>
    <w:p w:rsidR="00426B5D" w:rsidRDefault="00426B5D" w:rsidP="00426B5D">
      <w:r w:rsidRPr="00ED6DA1">
        <w:rPr>
          <w:b/>
        </w:rPr>
        <w:lastRenderedPageBreak/>
        <w:t>Sorszám:</w:t>
      </w:r>
      <w:r>
        <w:t xml:space="preserve"> 7.</w:t>
      </w:r>
    </w:p>
    <w:p w:rsidR="00426B5D" w:rsidRDefault="00426B5D" w:rsidP="00426B5D"/>
    <w:p w:rsidR="00426B5D" w:rsidRDefault="00426B5D" w:rsidP="00426B5D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50255" cy="3901186"/>
            <wp:effectExtent l="19050" t="0" r="0" b="0"/>
            <wp:docPr id="57" name="Kép 16" descr="F:\Fv képek\Református temp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Fv képek\Református templ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90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ind w:left="4111" w:hanging="4111"/>
        <w:rPr>
          <w:sz w:val="28"/>
        </w:rPr>
      </w:pPr>
    </w:p>
    <w:p w:rsidR="00426B5D" w:rsidRPr="00ED6DA1" w:rsidRDefault="00426B5D" w:rsidP="00426B5D">
      <w:r w:rsidRPr="00ED6DA1">
        <w:rPr>
          <w:b/>
        </w:rPr>
        <w:t>A védendő objektum megnevezése:</w:t>
      </w:r>
      <w:r w:rsidRPr="00ED6DA1">
        <w:t xml:space="preserve"> Református templom</w:t>
      </w:r>
    </w:p>
    <w:p w:rsidR="00426B5D" w:rsidRDefault="00426B5D" w:rsidP="00426B5D"/>
    <w:p w:rsidR="00426B5D" w:rsidRDefault="00426B5D" w:rsidP="00426B5D">
      <w:r w:rsidRPr="00ED6DA1">
        <w:rPr>
          <w:b/>
        </w:rPr>
        <w:t>Vizsgálat ideje:</w:t>
      </w:r>
      <w:r>
        <w:tab/>
        <w:t>2002. augusztus hó</w:t>
      </w:r>
    </w:p>
    <w:p w:rsidR="00426B5D" w:rsidRDefault="00426B5D" w:rsidP="00426B5D">
      <w:r w:rsidRPr="00ED6DA1">
        <w:rPr>
          <w:b/>
        </w:rPr>
        <w:t xml:space="preserve">Címe: </w:t>
      </w:r>
      <w:r w:rsidRPr="00ED6DA1">
        <w:rPr>
          <w:b/>
        </w:rPr>
        <w:tab/>
      </w:r>
      <w:r>
        <w:tab/>
      </w:r>
      <w:r>
        <w:tab/>
        <w:t>Szent Erzsébet u. 150/b.</w:t>
      </w:r>
    </w:p>
    <w:p w:rsidR="00426B5D" w:rsidRDefault="00426B5D" w:rsidP="00426B5D">
      <w:r w:rsidRPr="00ED6DA1">
        <w:rPr>
          <w:b/>
        </w:rPr>
        <w:t xml:space="preserve">Helyrajzi szám: </w:t>
      </w:r>
      <w:r w:rsidRPr="00ED6DA1">
        <w:rPr>
          <w:b/>
        </w:rPr>
        <w:tab/>
      </w:r>
      <w:r>
        <w:t>2578.</w:t>
      </w:r>
    </w:p>
    <w:p w:rsidR="00426B5D" w:rsidRDefault="00426B5D" w:rsidP="00426B5D">
      <w:r w:rsidRPr="00ED6DA1">
        <w:rPr>
          <w:b/>
        </w:rPr>
        <w:t>Javasolt védelem:</w:t>
      </w:r>
      <w:r>
        <w:tab/>
        <w:t>Művi értékvédelem</w:t>
      </w:r>
    </w:p>
    <w:p w:rsidR="00426B5D" w:rsidRDefault="00426B5D" w:rsidP="00426B5D">
      <w:r>
        <w:tab/>
      </w:r>
      <w:r>
        <w:tab/>
      </w:r>
      <w:r>
        <w:tab/>
        <w:t>É-5: Építmény védelme</w:t>
      </w:r>
    </w:p>
    <w:p w:rsidR="00426B5D" w:rsidRDefault="00426B5D" w:rsidP="00426B5D"/>
    <w:p w:rsidR="00426B5D" w:rsidRDefault="00426B5D" w:rsidP="00426B5D">
      <w:r w:rsidRPr="00ED6DA1">
        <w:rPr>
          <w:b/>
        </w:rPr>
        <w:t>A védendő objektum leírása:</w:t>
      </w:r>
      <w:r>
        <w:t xml:space="preserve"> A templom 1928-ban épült, Hoffer József és </w:t>
      </w:r>
      <w:proofErr w:type="spellStart"/>
      <w:r>
        <w:t>Frecska</w:t>
      </w:r>
      <w:proofErr w:type="spellEnd"/>
      <w:r>
        <w:t xml:space="preserve"> János budapesti műegyetemi tanárok tervei alapján. Az építést: Nagy Sándor és </w:t>
      </w:r>
      <w:proofErr w:type="spellStart"/>
      <w:r>
        <w:t>Áy</w:t>
      </w:r>
      <w:proofErr w:type="spellEnd"/>
      <w:r>
        <w:t xml:space="preserve"> Mihály </w:t>
      </w:r>
      <w:proofErr w:type="spellStart"/>
      <w:r>
        <w:t>fegyverneki</w:t>
      </w:r>
      <w:proofErr w:type="spellEnd"/>
      <w:r>
        <w:t xml:space="preserve"> mesterek végezték.</w:t>
      </w:r>
    </w:p>
    <w:p w:rsidR="00426B5D" w:rsidRDefault="00426B5D" w:rsidP="00426B5D"/>
    <w:p w:rsidR="00426B5D" w:rsidRDefault="00426B5D" w:rsidP="00426B5D">
      <w:r>
        <w:t>Az épület Magyarországon a két világháború közötti időre jellemző stílusban, a hagyományokhoz még ragaszkodó, a klasszicista megkötöttségeket már elhagyó modern stílusban épült. Egyhajós, a torony aszimmetrikus elhelyezkedéssel a templomhajó északi oldalához épült.</w:t>
      </w:r>
    </w:p>
    <w:p w:rsidR="00426B5D" w:rsidRDefault="00426B5D" w:rsidP="00426B5D">
      <w:r>
        <w:t xml:space="preserve">A templomhajó méretei: szélessége 10,00 méter, hosszúsága 20,00 méter. </w:t>
      </w:r>
    </w:p>
    <w:p w:rsidR="00426B5D" w:rsidRDefault="00426B5D" w:rsidP="00426B5D">
      <w:r>
        <w:t>A templom magassága 13,00 méter, a férőhelyek száma 250 fő.</w:t>
      </w:r>
    </w:p>
    <w:p w:rsidR="00426B5D" w:rsidRDefault="00426B5D" w:rsidP="00426B5D">
      <w:r>
        <w:lastRenderedPageBreak/>
        <w:t>A torony alapja 4,00 x 4,00 méteres, magassága 23,00 méter, melyben 1 db 80 kg-os és 1 db 70 kg-os harang kapott helyet. A harangokat Mocsári Lajos és Szőke Sándor öntette.</w:t>
      </w:r>
    </w:p>
    <w:p w:rsidR="00426B5D" w:rsidRDefault="00426B5D" w:rsidP="00426B5D">
      <w:r>
        <w:t xml:space="preserve">Az épület a </w:t>
      </w:r>
      <w:proofErr w:type="spellStart"/>
      <w:r>
        <w:t>fegyverneki</w:t>
      </w:r>
      <w:proofErr w:type="spellEnd"/>
      <w:r>
        <w:t xml:space="preserve">, un, „Wagner” féle nagyméretű téglából készült, homlokzatát burkoló tégla és kőporos vakolat díszíti. </w:t>
      </w:r>
    </w:p>
    <w:p w:rsidR="00426B5D" w:rsidRDefault="00426B5D" w:rsidP="00426B5D">
      <w:pPr>
        <w:rPr>
          <w:sz w:val="28"/>
        </w:rPr>
      </w:pPr>
    </w:p>
    <w:p w:rsidR="00426B5D" w:rsidRDefault="00426B5D" w:rsidP="00426B5D">
      <w:r w:rsidRPr="00ED6DA1">
        <w:rPr>
          <w:b/>
        </w:rPr>
        <w:t>Sorszám:</w:t>
      </w:r>
      <w:r>
        <w:t xml:space="preserve"> 8.</w:t>
      </w:r>
    </w:p>
    <w:p w:rsidR="00426B5D" w:rsidRDefault="00426B5D" w:rsidP="00426B5D"/>
    <w:p w:rsidR="00426B5D" w:rsidRDefault="00426B5D" w:rsidP="00426B5D">
      <w:pPr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inline distT="0" distB="0" distL="0" distR="0">
            <wp:extent cx="5520104" cy="3681028"/>
            <wp:effectExtent l="19050" t="0" r="4396" b="0"/>
            <wp:docPr id="58" name="Kép 17" descr="F:\Fv képek\katolikus plébá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Fv képek\katolikus plébán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29" cy="367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rPr>
          <w:sz w:val="28"/>
        </w:rPr>
      </w:pPr>
    </w:p>
    <w:p w:rsidR="00426B5D" w:rsidRPr="00ED6DA1" w:rsidRDefault="00426B5D" w:rsidP="00426B5D">
      <w:r w:rsidRPr="00ED6DA1">
        <w:rPr>
          <w:b/>
        </w:rPr>
        <w:t>A védendő objektum megnevezése:</w:t>
      </w:r>
      <w:r w:rsidRPr="00ED6DA1">
        <w:t xml:space="preserve"> Római katolikus plébánia</w:t>
      </w:r>
    </w:p>
    <w:p w:rsidR="00426B5D" w:rsidRDefault="00426B5D" w:rsidP="00426B5D"/>
    <w:p w:rsidR="00426B5D" w:rsidRDefault="00426B5D" w:rsidP="00426B5D">
      <w:r w:rsidRPr="00ED6DA1">
        <w:rPr>
          <w:b/>
        </w:rPr>
        <w:t>Vizsgálat ideje:</w:t>
      </w:r>
      <w:r>
        <w:tab/>
        <w:t>2002. szeptember</w:t>
      </w:r>
    </w:p>
    <w:p w:rsidR="00426B5D" w:rsidRDefault="00426B5D" w:rsidP="00426B5D">
      <w:r w:rsidRPr="00ED6DA1">
        <w:rPr>
          <w:b/>
        </w:rPr>
        <w:t xml:space="preserve">Címe: </w:t>
      </w:r>
      <w:r w:rsidRPr="00ED6DA1">
        <w:rPr>
          <w:b/>
        </w:rPr>
        <w:tab/>
      </w:r>
      <w:r>
        <w:tab/>
      </w:r>
      <w:r>
        <w:tab/>
        <w:t>Szent Erzsébet u. 176.</w:t>
      </w:r>
    </w:p>
    <w:p w:rsidR="00426B5D" w:rsidRDefault="00426B5D" w:rsidP="00426B5D">
      <w:r w:rsidRPr="00ED6DA1">
        <w:rPr>
          <w:b/>
        </w:rPr>
        <w:t>Helyrajzi szám:</w:t>
      </w:r>
      <w:r>
        <w:tab/>
        <w:t>2.</w:t>
      </w:r>
    </w:p>
    <w:p w:rsidR="00426B5D" w:rsidRDefault="00426B5D" w:rsidP="00426B5D">
      <w:r w:rsidRPr="00ED6DA1">
        <w:rPr>
          <w:b/>
        </w:rPr>
        <w:t>Javasolt védelem:</w:t>
      </w:r>
      <w:r>
        <w:tab/>
        <w:t>Művi értékvédelem</w:t>
      </w:r>
    </w:p>
    <w:p w:rsidR="00426B5D" w:rsidRDefault="00426B5D" w:rsidP="00426B5D">
      <w:r>
        <w:tab/>
      </w:r>
      <w:r>
        <w:tab/>
      </w:r>
      <w:r>
        <w:tab/>
        <w:t>É-5: Építmény védelme</w:t>
      </w:r>
    </w:p>
    <w:p w:rsidR="00426B5D" w:rsidRDefault="00426B5D" w:rsidP="00426B5D">
      <w:r w:rsidRPr="00ED6DA1">
        <w:rPr>
          <w:b/>
        </w:rPr>
        <w:t>A védendő objektum leírása:</w:t>
      </w:r>
      <w:r>
        <w:t xml:space="preserve"> 1861-ben a vallásalap költségére megvásárlásra került Tóth Mátyás 9 holdas házas </w:t>
      </w:r>
      <w:proofErr w:type="gramStart"/>
      <w:r>
        <w:t>telke</w:t>
      </w:r>
      <w:proofErr w:type="gramEnd"/>
      <w:r>
        <w:t xml:space="preserve"> ill. földje paplak és templom céljára. A házból csekély helyreállítás és bővítés utána paplak lett, majd Hermann Ágoston </w:t>
      </w:r>
      <w:proofErr w:type="spellStart"/>
      <w:r>
        <w:t>tiszabői</w:t>
      </w:r>
      <w:proofErr w:type="spellEnd"/>
      <w:r>
        <w:t xml:space="preserve"> káplán </w:t>
      </w:r>
      <w:proofErr w:type="spellStart"/>
      <w:r>
        <w:t>fegyverneki</w:t>
      </w:r>
      <w:proofErr w:type="spellEnd"/>
      <w:r>
        <w:t xml:space="preserve"> plébánossá való kinevezése után, 1862-ben itt állította fel a plébániát. </w:t>
      </w:r>
    </w:p>
    <w:p w:rsidR="00426B5D" w:rsidRDefault="00426B5D" w:rsidP="00426B5D">
      <w:r>
        <w:t xml:space="preserve">Az épület jelenlegi formája 1934-ben alakult ki. </w:t>
      </w:r>
    </w:p>
    <w:p w:rsidR="00426B5D" w:rsidRDefault="00426B5D" w:rsidP="00426B5D">
      <w:r w:rsidRPr="00ED6DA1">
        <w:rPr>
          <w:b/>
        </w:rPr>
        <w:t>Megjegyzés:</w:t>
      </w:r>
      <w:r>
        <w:t xml:space="preserve"> A plébánia mellet lévő Római katolikus templom 1957</w:t>
      </w:r>
      <w:del w:id="2" w:author="Konyvtaros" w:date="2018-01-18T16:35:00Z">
        <w:r w:rsidDel="00DC6822">
          <w:delText>.</w:delText>
        </w:r>
      </w:del>
      <w:r>
        <w:t xml:space="preserve"> óta országos védelem alatt áll.</w:t>
      </w:r>
    </w:p>
    <w:p w:rsidR="00426B5D" w:rsidRDefault="00426B5D" w:rsidP="00426B5D">
      <w:r w:rsidRPr="00ED6DA1">
        <w:rPr>
          <w:b/>
        </w:rPr>
        <w:lastRenderedPageBreak/>
        <w:t>Sorszám:</w:t>
      </w:r>
      <w:r>
        <w:t xml:space="preserve"> 9.</w:t>
      </w:r>
    </w:p>
    <w:p w:rsidR="00426B5D" w:rsidRDefault="00426B5D" w:rsidP="00426B5D">
      <w:pPr>
        <w:pStyle w:val="Cm"/>
        <w:rPr>
          <w:bCs/>
          <w:sz w:val="28"/>
        </w:rPr>
      </w:pPr>
    </w:p>
    <w:p w:rsidR="00426B5D" w:rsidRDefault="00426B5D" w:rsidP="00426B5D">
      <w:pPr>
        <w:pStyle w:val="Cm"/>
        <w:jc w:val="center"/>
        <w:rPr>
          <w:bCs/>
          <w:sz w:val="28"/>
        </w:rPr>
      </w:pPr>
      <w:r>
        <w:rPr>
          <w:bCs/>
          <w:noProof/>
          <w:sz w:val="28"/>
        </w:rPr>
        <w:drawing>
          <wp:inline distT="0" distB="0" distL="0" distR="0">
            <wp:extent cx="5850255" cy="4387051"/>
            <wp:effectExtent l="19050" t="0" r="0" b="0"/>
            <wp:docPr id="59" name="Kép 18" descr="F:\Fv képek\rak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Fv képek\rakpar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38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pStyle w:val="Cm"/>
        <w:ind w:left="4678" w:hanging="4678"/>
        <w:rPr>
          <w:b/>
          <w:sz w:val="28"/>
        </w:rPr>
      </w:pPr>
    </w:p>
    <w:p w:rsidR="00426B5D" w:rsidRPr="00ED6DA1" w:rsidRDefault="00426B5D" w:rsidP="00426B5D">
      <w:r w:rsidRPr="00ED6DA1">
        <w:rPr>
          <w:b/>
        </w:rPr>
        <w:t>A védendő objektum megnevezése:</w:t>
      </w:r>
      <w:r w:rsidRPr="00ED6DA1">
        <w:t xml:space="preserve"> Holt-Tiszaparton téglával kirakott rakpart</w:t>
      </w:r>
    </w:p>
    <w:p w:rsidR="00426B5D" w:rsidRPr="00ED6DA1" w:rsidRDefault="00426B5D" w:rsidP="00426B5D"/>
    <w:p w:rsidR="00426B5D" w:rsidRPr="00ED6DA1" w:rsidRDefault="00426B5D" w:rsidP="00426B5D">
      <w:r w:rsidRPr="00ED6DA1">
        <w:rPr>
          <w:b/>
        </w:rPr>
        <w:t>Vizsgálat ideje:</w:t>
      </w:r>
      <w:r>
        <w:tab/>
      </w:r>
      <w:r w:rsidRPr="00ED6DA1">
        <w:t>2002. augusztus hó</w:t>
      </w:r>
    </w:p>
    <w:p w:rsidR="00426B5D" w:rsidRPr="00ED6DA1" w:rsidRDefault="00426B5D" w:rsidP="00426B5D">
      <w:r w:rsidRPr="00ED6DA1">
        <w:rPr>
          <w:b/>
        </w:rPr>
        <w:t xml:space="preserve">Címe: </w:t>
      </w:r>
      <w:r w:rsidRPr="00ED6DA1">
        <w:rPr>
          <w:b/>
        </w:rPr>
        <w:tab/>
      </w:r>
      <w:r>
        <w:tab/>
      </w:r>
      <w:r>
        <w:tab/>
      </w:r>
      <w:r w:rsidRPr="00ED6DA1">
        <w:t>Fegyvernek, külterület</w:t>
      </w:r>
    </w:p>
    <w:p w:rsidR="00426B5D" w:rsidRPr="00ED6DA1" w:rsidRDefault="00426B5D" w:rsidP="00426B5D">
      <w:r w:rsidRPr="00ED6DA1">
        <w:rPr>
          <w:b/>
        </w:rPr>
        <w:t>Helyrajzi száma:</w:t>
      </w:r>
      <w:r>
        <w:tab/>
      </w:r>
      <w:r w:rsidRPr="00ED6DA1">
        <w:t>010.</w:t>
      </w:r>
    </w:p>
    <w:p w:rsidR="00426B5D" w:rsidRPr="00ED6DA1" w:rsidRDefault="00426B5D" w:rsidP="00426B5D">
      <w:r w:rsidRPr="00ED6DA1">
        <w:rPr>
          <w:b/>
        </w:rPr>
        <w:t>Javasolt védelem:</w:t>
      </w:r>
      <w:r>
        <w:tab/>
      </w:r>
      <w:r w:rsidRPr="00ED6DA1">
        <w:t>Művi értékvédelem</w:t>
      </w:r>
    </w:p>
    <w:p w:rsidR="00426B5D" w:rsidRDefault="00426B5D" w:rsidP="00426B5D">
      <w:pPr>
        <w:rPr>
          <w:sz w:val="28"/>
        </w:rPr>
      </w:pPr>
      <w:r>
        <w:tab/>
      </w:r>
      <w:r>
        <w:tab/>
      </w:r>
      <w:r>
        <w:tab/>
      </w:r>
      <w:r w:rsidRPr="00ED6DA1">
        <w:t>É-5: Építmény részlet védelem</w:t>
      </w:r>
    </w:p>
    <w:p w:rsidR="00426B5D" w:rsidRDefault="00426B5D" w:rsidP="00426B5D">
      <w:r w:rsidRPr="00ED6DA1">
        <w:rPr>
          <w:b/>
        </w:rPr>
        <w:t>A védendő objektum leírása:</w:t>
      </w:r>
      <w:r>
        <w:t xml:space="preserve"> a Tisza szabályozása előtt az élő Tisza legjobban kinyúló kanyarulata volt a Nagykörű és Tiszabő közötti szakasz, melynek partjára települt Fegyvernek. Az erős sodrás által okozott partrombolás ellen 1888-ban állandó tiszai védgátat építettek nagyméretű téglából. A téglát a korabeli Wagner féle téglagyárban gyártották. </w:t>
      </w:r>
    </w:p>
    <w:p w:rsidR="00426B5D" w:rsidRDefault="00426B5D" w:rsidP="00426B5D">
      <w:r>
        <w:t xml:space="preserve">A Tisza medrét </w:t>
      </w:r>
      <w:proofErr w:type="gramStart"/>
      <w:r>
        <w:t>azóta</w:t>
      </w:r>
      <w:proofErr w:type="gramEnd"/>
      <w:r>
        <w:t xml:space="preserve"> szabályozták, az ide nyúló ága holtággá alakult, a védett partszakaszon azóta sok helyen felszedték a téglát. </w:t>
      </w:r>
    </w:p>
    <w:p w:rsidR="00426B5D" w:rsidRDefault="00426B5D" w:rsidP="00426B5D">
      <w:r w:rsidRPr="00ED6DA1">
        <w:rPr>
          <w:b/>
        </w:rPr>
        <w:t>Megjegyzés:</w:t>
      </w:r>
      <w:r>
        <w:t xml:space="preserve"> múlt századi partvédelem jelentős emléke.</w:t>
      </w:r>
    </w:p>
    <w:p w:rsidR="00426B5D" w:rsidRDefault="00426B5D" w:rsidP="00426B5D"/>
    <w:p w:rsidR="00426B5D" w:rsidRDefault="00426B5D" w:rsidP="00426B5D">
      <w:pPr>
        <w:pStyle w:val="Szvegtrzs2"/>
      </w:pPr>
    </w:p>
    <w:p w:rsidR="00426B5D" w:rsidDel="005F5FD5" w:rsidRDefault="00426B5D" w:rsidP="00426B5D">
      <w:pPr>
        <w:rPr>
          <w:del w:id="3" w:author="Konyvtaros" w:date="2018-01-18T16:40:00Z"/>
        </w:rPr>
      </w:pPr>
      <w:del w:id="4" w:author="Konyvtaros" w:date="2018-01-18T16:40:00Z">
        <w:r w:rsidRPr="00ED6DA1" w:rsidDel="005F5FD5">
          <w:rPr>
            <w:b/>
          </w:rPr>
          <w:lastRenderedPageBreak/>
          <w:delText>Sorszám:</w:delText>
        </w:r>
        <w:r w:rsidDel="005F5FD5">
          <w:delText xml:space="preserve"> 10.</w:delText>
        </w:r>
      </w:del>
    </w:p>
    <w:p w:rsidR="00426B5D" w:rsidDel="005F5FD5" w:rsidRDefault="00426B5D" w:rsidP="00426B5D">
      <w:pPr>
        <w:rPr>
          <w:del w:id="5" w:author="Konyvtaros" w:date="2018-01-18T16:40:00Z"/>
          <w:b/>
          <w:bCs/>
          <w:sz w:val="28"/>
        </w:rPr>
      </w:pPr>
      <w:del w:id="6" w:author="Konyvtaros" w:date="2018-01-18T16:40:00Z">
        <w:r>
          <w:rPr>
            <w:noProof/>
          </w:rPr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4107815</wp:posOffset>
              </wp:positionH>
              <wp:positionV relativeFrom="paragraph">
                <wp:posOffset>310573</wp:posOffset>
              </wp:positionV>
              <wp:extent cx="2008800" cy="2808000"/>
              <wp:effectExtent l="0" t="0" r="0" b="0"/>
              <wp:wrapSquare wrapText="bothSides"/>
              <wp:docPr id="31" name="Kép 31" descr="Értékvizsgálat\Felszab. 208.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Értékvizsgálat\Felszab. 208..jpg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 t="2005" b="267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08800" cy="280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del>
    </w:p>
    <w:p w:rsidR="00426B5D" w:rsidDel="005F5FD5" w:rsidRDefault="00426B5D" w:rsidP="00426B5D">
      <w:pPr>
        <w:rPr>
          <w:del w:id="7" w:author="Konyvtaros" w:date="2018-01-18T16:40:00Z"/>
          <w:b/>
          <w:bCs/>
          <w:sz w:val="28"/>
        </w:rPr>
      </w:pPr>
      <w:del w:id="8" w:author="Konyvtaros" w:date="2018-01-18T16:40:00Z">
        <w:r>
          <w:rPr>
            <w:noProof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align>left</wp:align>
              </wp:positionH>
              <wp:positionV relativeFrom="paragraph">
                <wp:posOffset>31115</wp:posOffset>
              </wp:positionV>
              <wp:extent cx="3916800" cy="2808000"/>
              <wp:effectExtent l="0" t="0" r="7620" b="0"/>
              <wp:wrapSquare wrapText="bothSides"/>
              <wp:docPr id="30" name="Kép 30" descr="Értékvizsgálat\Felszab. 208.-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Értékvizsgálat\Felszab. 208.-2.jpg"/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 l="6616" t="1016" r="330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16800" cy="280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del>
    </w:p>
    <w:p w:rsidR="00426B5D" w:rsidRPr="00ED6DA1" w:rsidDel="005F5FD5" w:rsidRDefault="00426B5D" w:rsidP="00426B5D">
      <w:pPr>
        <w:rPr>
          <w:del w:id="9" w:author="Konyvtaros" w:date="2018-01-18T16:40:00Z"/>
        </w:rPr>
      </w:pPr>
      <w:del w:id="10" w:author="Konyvtaros" w:date="2018-01-18T16:40:00Z">
        <w:r w:rsidRPr="00ED6DA1" w:rsidDel="005F5FD5">
          <w:rPr>
            <w:b/>
          </w:rPr>
          <w:delText>A védendő objektum megnevezése:</w:delText>
        </w:r>
        <w:r w:rsidRPr="00ED6DA1" w:rsidDel="005F5FD5">
          <w:delText xml:space="preserve"> Lakóépület utcai homlokzata</w:delText>
        </w:r>
      </w:del>
    </w:p>
    <w:p w:rsidR="00426B5D" w:rsidDel="005F5FD5" w:rsidRDefault="00426B5D" w:rsidP="00426B5D">
      <w:pPr>
        <w:rPr>
          <w:del w:id="11" w:author="Konyvtaros" w:date="2018-01-18T16:40:00Z"/>
        </w:rPr>
      </w:pPr>
      <w:del w:id="12" w:author="Konyvtaros" w:date="2018-01-18T16:40:00Z">
        <w:r w:rsidDel="005F5FD5">
          <w:tab/>
        </w:r>
        <w:r w:rsidDel="005F5FD5">
          <w:tab/>
        </w:r>
      </w:del>
    </w:p>
    <w:p w:rsidR="00426B5D" w:rsidDel="005F5FD5" w:rsidRDefault="00426B5D" w:rsidP="00426B5D">
      <w:pPr>
        <w:rPr>
          <w:del w:id="13" w:author="Konyvtaros" w:date="2018-01-18T16:40:00Z"/>
        </w:rPr>
      </w:pPr>
      <w:del w:id="14" w:author="Konyvtaros" w:date="2018-01-18T16:40:00Z">
        <w:r w:rsidRPr="00ED6DA1" w:rsidDel="005F5FD5">
          <w:rPr>
            <w:b/>
          </w:rPr>
          <w:delText>Vizsgálat ideje:</w:delText>
        </w:r>
        <w:r w:rsidDel="005F5FD5">
          <w:tab/>
          <w:delText>2002. augusztus hó</w:delText>
        </w:r>
      </w:del>
    </w:p>
    <w:p w:rsidR="00426B5D" w:rsidDel="005F5FD5" w:rsidRDefault="00426B5D" w:rsidP="00426B5D">
      <w:pPr>
        <w:rPr>
          <w:del w:id="15" w:author="Konyvtaros" w:date="2018-01-18T16:40:00Z"/>
        </w:rPr>
      </w:pPr>
      <w:del w:id="16" w:author="Konyvtaros" w:date="2018-01-18T16:40:00Z">
        <w:r w:rsidRPr="00ED6DA1" w:rsidDel="005F5FD5">
          <w:rPr>
            <w:b/>
          </w:rPr>
          <w:delText>Címe:</w:delText>
        </w:r>
        <w:r w:rsidRPr="00ED6DA1" w:rsidDel="005F5FD5">
          <w:rPr>
            <w:b/>
          </w:rPr>
          <w:tab/>
        </w:r>
        <w:r w:rsidDel="005F5FD5">
          <w:tab/>
        </w:r>
        <w:r w:rsidDel="005F5FD5">
          <w:tab/>
          <w:delText>Szent Erzsébet u. 208.</w:delText>
        </w:r>
      </w:del>
    </w:p>
    <w:p w:rsidR="00426B5D" w:rsidDel="005F5FD5" w:rsidRDefault="00426B5D" w:rsidP="00426B5D">
      <w:pPr>
        <w:rPr>
          <w:del w:id="17" w:author="Konyvtaros" w:date="2018-01-18T16:40:00Z"/>
        </w:rPr>
      </w:pPr>
      <w:del w:id="18" w:author="Konyvtaros" w:date="2018-01-18T16:40:00Z">
        <w:r w:rsidRPr="00ED6DA1" w:rsidDel="005F5FD5">
          <w:rPr>
            <w:b/>
          </w:rPr>
          <w:delText>Helyrajzi szám:</w:delText>
        </w:r>
        <w:r w:rsidDel="005F5FD5">
          <w:tab/>
          <w:delText xml:space="preserve">94. </w:delText>
        </w:r>
      </w:del>
    </w:p>
    <w:p w:rsidR="00426B5D" w:rsidDel="005F5FD5" w:rsidRDefault="00426B5D" w:rsidP="00426B5D">
      <w:pPr>
        <w:rPr>
          <w:del w:id="19" w:author="Konyvtaros" w:date="2018-01-18T16:40:00Z"/>
        </w:rPr>
      </w:pPr>
      <w:del w:id="20" w:author="Konyvtaros" w:date="2018-01-18T16:40:00Z">
        <w:r w:rsidRPr="00ED6DA1" w:rsidDel="005F5FD5">
          <w:rPr>
            <w:b/>
          </w:rPr>
          <w:delText>Javasolt védelem:</w:delText>
        </w:r>
        <w:r w:rsidDel="005F5FD5">
          <w:tab/>
          <w:delText>Művi értékvédelem</w:delText>
        </w:r>
      </w:del>
    </w:p>
    <w:p w:rsidR="00426B5D" w:rsidDel="005F5FD5" w:rsidRDefault="00426B5D" w:rsidP="00426B5D">
      <w:pPr>
        <w:rPr>
          <w:del w:id="21" w:author="Konyvtaros" w:date="2018-01-18T16:40:00Z"/>
        </w:rPr>
      </w:pPr>
      <w:del w:id="22" w:author="Konyvtaros" w:date="2018-01-18T16:40:00Z">
        <w:r w:rsidDel="005F5FD5">
          <w:tab/>
        </w:r>
        <w:r w:rsidDel="005F5FD5">
          <w:tab/>
        </w:r>
        <w:r w:rsidDel="005F5FD5">
          <w:tab/>
          <w:delText>É-5: Építményrész védelme</w:delText>
        </w:r>
      </w:del>
    </w:p>
    <w:p w:rsidR="00426B5D" w:rsidDel="005F5FD5" w:rsidRDefault="00426B5D" w:rsidP="00426B5D">
      <w:pPr>
        <w:rPr>
          <w:del w:id="23" w:author="Konyvtaros" w:date="2018-01-18T16:40:00Z"/>
        </w:rPr>
      </w:pPr>
      <w:del w:id="24" w:author="Konyvtaros" w:date="2018-01-18T16:40:00Z">
        <w:r w:rsidRPr="00ED6DA1" w:rsidDel="005F5FD5">
          <w:rPr>
            <w:b/>
          </w:rPr>
          <w:delText>A védendő objektum leírása:</w:delText>
        </w:r>
        <w:r w:rsidDel="005F5FD5">
          <w:delText xml:space="preserve"> Báró Orczy Anna 1846-ban az ország több vidékéről németajkú lakosságot telepített a községbe. Az a módosabbak által épített lakóépületek homlokzati díszítőelemei és nyílászárói változatlan formában maradtak meg.</w:delText>
        </w:r>
      </w:del>
    </w:p>
    <w:p w:rsidR="00426B5D" w:rsidDel="005F5FD5" w:rsidRDefault="00426B5D" w:rsidP="00426B5D">
      <w:pPr>
        <w:rPr>
          <w:del w:id="25" w:author="Konyvtaros" w:date="2018-01-18T16:40:00Z"/>
        </w:rPr>
      </w:pPr>
      <w:del w:id="26" w:author="Konyvtaros" w:date="2018-01-18T16:40:00Z">
        <w:r w:rsidDel="005F5FD5">
          <w:delText>Homlokzati díszítőelem az ablakok fölötti, homlokzati síkból kiugró, konzolosan alátámasztott párkányelem, és az ablakok körüli, falsíkból kiugró keret. Mindkét elem fekete vagy sötétbarna színezésű.</w:delText>
        </w:r>
      </w:del>
    </w:p>
    <w:p w:rsidR="00426B5D" w:rsidDel="005F5FD5" w:rsidRDefault="00426B5D" w:rsidP="00426B5D">
      <w:pPr>
        <w:rPr>
          <w:del w:id="27" w:author="Konyvtaros" w:date="2018-01-18T16:40:00Z"/>
        </w:rPr>
      </w:pPr>
      <w:del w:id="28" w:author="Konyvtaros" w:date="2018-01-18T16:40:00Z">
        <w:r w:rsidDel="005F5FD5">
          <w:delText xml:space="preserve">Az ablak 1: 2 osztású, külön nyitható felső és alsó résszel. Az ajtó kazettás kialakítású. Nyílászárók színezése sötétbarna. </w:delText>
        </w:r>
      </w:del>
    </w:p>
    <w:p w:rsidR="00426B5D" w:rsidDel="005F5FD5" w:rsidRDefault="00426B5D" w:rsidP="00426B5D">
      <w:pPr>
        <w:rPr>
          <w:del w:id="29" w:author="Konyvtaros" w:date="2018-01-18T16:40:00Z"/>
        </w:rPr>
      </w:pPr>
      <w:del w:id="30" w:author="Konyvtaros" w:date="2018-01-18T16:40:00Z">
        <w:r w:rsidDel="005F5FD5">
          <w:delText>Az utcai lábazat sötétbarna falfestéssel, a homlokzat vakolattagozattal díszített, fehér színű kőporos dörzsöléssel készült.</w:delText>
        </w:r>
      </w:del>
    </w:p>
    <w:p w:rsidR="00426B5D" w:rsidDel="005F5FD5" w:rsidRDefault="00426B5D" w:rsidP="00426B5D">
      <w:pPr>
        <w:rPr>
          <w:del w:id="31" w:author="Konyvtaros" w:date="2018-01-18T16:40:00Z"/>
        </w:rPr>
      </w:pPr>
      <w:del w:id="32" w:author="Konyvtaros" w:date="2018-01-18T16:40:00Z">
        <w:r w:rsidRPr="00ED6DA1" w:rsidDel="005F5FD5">
          <w:rPr>
            <w:b/>
          </w:rPr>
          <w:delText>Megjegyzés:</w:delText>
        </w:r>
        <w:r w:rsidDel="005F5FD5">
          <w:delText xml:space="preserve"> Utcai homlokzatvédelem.</w:delText>
        </w:r>
      </w:del>
    </w:p>
    <w:p w:rsidR="00426B5D" w:rsidRDefault="00426B5D" w:rsidP="00426B5D"/>
    <w:p w:rsidR="00426B5D" w:rsidRDefault="00426B5D" w:rsidP="00426B5D">
      <w:pPr>
        <w:pStyle w:val="Szvegtrzs2"/>
      </w:pPr>
    </w:p>
    <w:p w:rsidR="00426B5D" w:rsidRDefault="00426B5D" w:rsidP="00426B5D">
      <w:pPr>
        <w:pStyle w:val="Szvegtrzs2"/>
      </w:pPr>
    </w:p>
    <w:p w:rsidR="00426B5D" w:rsidRDefault="00426B5D" w:rsidP="00426B5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4037330</wp:posOffset>
            </wp:positionH>
            <wp:positionV relativeFrom="paragraph">
              <wp:posOffset>450215</wp:posOffset>
            </wp:positionV>
            <wp:extent cx="1727835" cy="2573655"/>
            <wp:effectExtent l="0" t="0" r="5715" b="0"/>
            <wp:wrapSquare wrapText="bothSides"/>
            <wp:docPr id="14" name="Kép 14" descr="Értékvizsgálat\Felszab. 210 abl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Értékvizsgálat\Felszab. 210 abla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893" t="6667" r="5920" b="6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6DA1">
        <w:rPr>
          <w:b/>
        </w:rPr>
        <w:t>Sorszám:</w:t>
      </w:r>
      <w:r>
        <w:t xml:space="preserve"> 11.</w:t>
      </w:r>
    </w:p>
    <w:p w:rsidR="00426B5D" w:rsidRDefault="00426B5D" w:rsidP="00426B5D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231</wp:posOffset>
            </wp:positionH>
            <wp:positionV relativeFrom="paragraph">
              <wp:posOffset>197485</wp:posOffset>
            </wp:positionV>
            <wp:extent cx="3600000" cy="2574000"/>
            <wp:effectExtent l="19050" t="0" r="450" b="0"/>
            <wp:wrapSquare wrapText="bothSides"/>
            <wp:docPr id="29" name="Kép 29" descr="Értékvizsgálat\Felszab. 2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Értékvizsgálat\Felszab. 210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84" r="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6B5D" w:rsidRPr="00ED6DA1" w:rsidRDefault="00426B5D" w:rsidP="00426B5D">
      <w:r w:rsidRPr="00ED6DA1">
        <w:rPr>
          <w:b/>
        </w:rPr>
        <w:t>A védendő objektum megnevezése:</w:t>
      </w:r>
      <w:r w:rsidRPr="00ED6DA1">
        <w:t xml:space="preserve"> Lakóépület utcai homlokzata</w:t>
      </w:r>
    </w:p>
    <w:p w:rsidR="00426B5D" w:rsidRDefault="00426B5D" w:rsidP="00426B5D"/>
    <w:p w:rsidR="00426B5D" w:rsidRDefault="00426B5D" w:rsidP="00426B5D">
      <w:r w:rsidRPr="00ED6DA1">
        <w:rPr>
          <w:b/>
        </w:rPr>
        <w:t>Vizsgálat ideje:</w:t>
      </w:r>
      <w:r>
        <w:tab/>
        <w:t>2002. augusztus hó</w:t>
      </w:r>
      <w:r>
        <w:tab/>
      </w:r>
    </w:p>
    <w:p w:rsidR="00426B5D" w:rsidRDefault="00426B5D" w:rsidP="00426B5D">
      <w:r w:rsidRPr="00ED6DA1">
        <w:rPr>
          <w:b/>
        </w:rPr>
        <w:t xml:space="preserve">Címe: </w:t>
      </w:r>
      <w:r w:rsidRPr="00ED6DA1">
        <w:rPr>
          <w:b/>
        </w:rPr>
        <w:tab/>
      </w:r>
      <w:r>
        <w:tab/>
      </w:r>
      <w:r>
        <w:tab/>
        <w:t>Szent Erzsébet u. 210.</w:t>
      </w:r>
    </w:p>
    <w:p w:rsidR="00426B5D" w:rsidRDefault="00426B5D" w:rsidP="00426B5D">
      <w:r w:rsidRPr="00ED6DA1">
        <w:rPr>
          <w:b/>
        </w:rPr>
        <w:t>Helyrajzi szám:</w:t>
      </w:r>
      <w:r>
        <w:tab/>
        <w:t xml:space="preserve">95. </w:t>
      </w:r>
    </w:p>
    <w:p w:rsidR="00426B5D" w:rsidRDefault="00426B5D" w:rsidP="00426B5D">
      <w:r w:rsidRPr="00ED6DA1">
        <w:rPr>
          <w:b/>
        </w:rPr>
        <w:t>Javasolt védelem:</w:t>
      </w:r>
      <w:r>
        <w:tab/>
        <w:t>Művi értékvédelem</w:t>
      </w:r>
    </w:p>
    <w:p w:rsidR="00426B5D" w:rsidRDefault="00426B5D" w:rsidP="00426B5D">
      <w:pPr>
        <w:rPr>
          <w:sz w:val="28"/>
        </w:rPr>
      </w:pPr>
      <w:r>
        <w:tab/>
      </w:r>
      <w:r>
        <w:tab/>
      </w:r>
      <w:r>
        <w:tab/>
        <w:t>É-5: Építményrész védelme</w:t>
      </w:r>
    </w:p>
    <w:p w:rsidR="00426B5D" w:rsidRDefault="00426B5D" w:rsidP="00426B5D">
      <w:r w:rsidRPr="00ED6DA1">
        <w:rPr>
          <w:b/>
        </w:rPr>
        <w:t>A védendő objektum leírása:</w:t>
      </w:r>
      <w:r>
        <w:t xml:space="preserve"> Báró Orczy Anna 1846-ban az ország több vidékéről németajkú lakosságot telepített a községbe. A módosabbak által épített lakóépületek homlokzati díszítőelemei és a nyílászárók változatlan formában maradtak meg.</w:t>
      </w:r>
    </w:p>
    <w:p w:rsidR="00426B5D" w:rsidRDefault="00426B5D" w:rsidP="00426B5D">
      <w:r>
        <w:t>Homlokzati díszítőelem az ablakok fölötti, homlokzati síkból kiugró, konzolosan alátámasztott párkányelem, és az ablakok körüli, falsíkból kiugró keret, mely fölül, az ablak tengelyében díszítőelemmel van ellátva. Mindkét elem sötétbarna színezésű.</w:t>
      </w:r>
    </w:p>
    <w:p w:rsidR="00426B5D" w:rsidRDefault="00426B5D" w:rsidP="00426B5D">
      <w:r>
        <w:t>Az ablakokat már kicserélték, azonban az új ablakok megtartották a 2:1 osztásarányt.</w:t>
      </w:r>
    </w:p>
    <w:p w:rsidR="00426B5D" w:rsidRDefault="00426B5D" w:rsidP="00426B5D">
      <w:r w:rsidRPr="00ED6DA1">
        <w:rPr>
          <w:b/>
        </w:rPr>
        <w:t>Megjegyzés:</w:t>
      </w:r>
      <w:r>
        <w:t xml:space="preserve"> Utcai homlokzatvédelem.</w:t>
      </w:r>
    </w:p>
    <w:p w:rsidR="00426B5D" w:rsidRDefault="00426B5D" w:rsidP="00426B5D">
      <w:pPr>
        <w:pStyle w:val="Szvegtrzs2"/>
      </w:pPr>
    </w:p>
    <w:p w:rsidR="00426B5D" w:rsidRDefault="00426B5D" w:rsidP="00426B5D">
      <w:pPr>
        <w:pStyle w:val="Szvegtrzs2"/>
      </w:pPr>
    </w:p>
    <w:p w:rsidR="00426B5D" w:rsidRDefault="00426B5D" w:rsidP="00426B5D">
      <w:pPr>
        <w:pStyle w:val="Szvegtrzs2"/>
      </w:pPr>
    </w:p>
    <w:p w:rsidR="00426B5D" w:rsidRDefault="00426B5D" w:rsidP="00426B5D">
      <w:pPr>
        <w:pStyle w:val="Szvegtrzs2"/>
      </w:pPr>
    </w:p>
    <w:p w:rsidR="00426B5D" w:rsidRDefault="00426B5D" w:rsidP="00426B5D">
      <w:pPr>
        <w:pStyle w:val="Szvegtrzs2"/>
      </w:pPr>
    </w:p>
    <w:p w:rsidR="00426B5D" w:rsidRDefault="00426B5D" w:rsidP="00426B5D">
      <w:r w:rsidRPr="000056D5">
        <w:rPr>
          <w:b/>
        </w:rPr>
        <w:lastRenderedPageBreak/>
        <w:t>Sorszám:</w:t>
      </w:r>
      <w:r>
        <w:t xml:space="preserve"> 12.</w:t>
      </w:r>
    </w:p>
    <w:p w:rsidR="00426B5D" w:rsidRDefault="00426B5D" w:rsidP="00426B5D"/>
    <w:p w:rsidR="00426B5D" w:rsidRDefault="00426B5D" w:rsidP="00426B5D">
      <w:pPr>
        <w:jc w:val="center"/>
      </w:pPr>
      <w:r>
        <w:rPr>
          <w:noProof/>
        </w:rPr>
        <w:drawing>
          <wp:inline distT="0" distB="0" distL="0" distR="0">
            <wp:extent cx="5379427" cy="4033982"/>
            <wp:effectExtent l="19050" t="0" r="0" b="0"/>
            <wp:docPr id="61" name="Kép 20" descr="F:\Fv képek\Napsugaras oromf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Fv képek\Napsugaras oromf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47" cy="403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ind w:left="4111" w:hanging="4111"/>
        <w:rPr>
          <w:sz w:val="28"/>
        </w:rPr>
      </w:pPr>
    </w:p>
    <w:p w:rsidR="00426B5D" w:rsidRPr="000056D5" w:rsidRDefault="00426B5D" w:rsidP="00426B5D">
      <w:r w:rsidRPr="000056D5">
        <w:rPr>
          <w:b/>
        </w:rPr>
        <w:t>A védendő objektum megnevezése:</w:t>
      </w:r>
      <w:r w:rsidRPr="000056D5">
        <w:t xml:space="preserve"> Napsugaras oromfal</w:t>
      </w:r>
    </w:p>
    <w:p w:rsidR="00426B5D" w:rsidRDefault="00426B5D" w:rsidP="00426B5D"/>
    <w:p w:rsidR="00426B5D" w:rsidRDefault="00426B5D" w:rsidP="00426B5D">
      <w:r w:rsidRPr="000056D5">
        <w:rPr>
          <w:b/>
        </w:rPr>
        <w:t>Vizsgálat ideje:</w:t>
      </w:r>
      <w:r>
        <w:tab/>
        <w:t>2002. augusztus hó</w:t>
      </w:r>
    </w:p>
    <w:p w:rsidR="00426B5D" w:rsidRDefault="00426B5D" w:rsidP="00426B5D">
      <w:r w:rsidRPr="000056D5">
        <w:rPr>
          <w:b/>
        </w:rPr>
        <w:t>Címe:</w:t>
      </w:r>
      <w:r>
        <w:tab/>
      </w:r>
      <w:r>
        <w:tab/>
      </w:r>
      <w:r>
        <w:tab/>
        <w:t xml:space="preserve">Petőfi S. </w:t>
      </w:r>
      <w:proofErr w:type="gramStart"/>
      <w:r>
        <w:t>u.</w:t>
      </w:r>
      <w:proofErr w:type="gramEnd"/>
      <w:r>
        <w:t xml:space="preserve"> 14. </w:t>
      </w:r>
    </w:p>
    <w:p w:rsidR="00426B5D" w:rsidRDefault="00426B5D" w:rsidP="00426B5D">
      <w:r w:rsidRPr="000056D5">
        <w:rPr>
          <w:b/>
        </w:rPr>
        <w:t>Helyrajzi szám:</w:t>
      </w:r>
      <w:r>
        <w:tab/>
        <w:t xml:space="preserve">1041. </w:t>
      </w:r>
    </w:p>
    <w:p w:rsidR="00426B5D" w:rsidRDefault="00426B5D" w:rsidP="00426B5D">
      <w:r w:rsidRPr="000056D5">
        <w:rPr>
          <w:b/>
        </w:rPr>
        <w:t>Javasolt védelem:</w:t>
      </w:r>
      <w:r>
        <w:tab/>
        <w:t>Művi értékvédelem</w:t>
      </w:r>
    </w:p>
    <w:p w:rsidR="00426B5D" w:rsidRDefault="00426B5D" w:rsidP="00426B5D">
      <w:pPr>
        <w:rPr>
          <w:sz w:val="28"/>
        </w:rPr>
      </w:pPr>
      <w:r>
        <w:tab/>
      </w:r>
      <w:r>
        <w:tab/>
      </w:r>
      <w:r>
        <w:tab/>
        <w:t>É-5: Építményrész védelme</w:t>
      </w:r>
    </w:p>
    <w:p w:rsidR="00426B5D" w:rsidRDefault="00426B5D" w:rsidP="00426B5D">
      <w:r w:rsidRPr="000056D5">
        <w:rPr>
          <w:b/>
        </w:rPr>
        <w:t>A védendő objektum leírása</w:t>
      </w:r>
      <w:proofErr w:type="gramStart"/>
      <w:r w:rsidRPr="000056D5">
        <w:rPr>
          <w:b/>
        </w:rPr>
        <w:t>:</w:t>
      </w:r>
      <w:r>
        <w:t>Az</w:t>
      </w:r>
      <w:proofErr w:type="gramEnd"/>
      <w:r>
        <w:t xml:space="preserve"> utcai homlokzaton az oromfal fa deszkázattal, napsugaras díszítéssel készült. Az alföldi népi építészet jellegzetes oromfal díszítésének egyetlen emléke Fegyverneken.</w:t>
      </w:r>
    </w:p>
    <w:p w:rsidR="00426B5D" w:rsidRDefault="00426B5D" w:rsidP="00426B5D">
      <w:r w:rsidRPr="000056D5">
        <w:rPr>
          <w:b/>
        </w:rPr>
        <w:t>Megjegyzés:</w:t>
      </w:r>
      <w:r>
        <w:t xml:space="preserve"> Jellegzetes homlokzati díszítőelem.</w:t>
      </w:r>
    </w:p>
    <w:p w:rsidR="00426B5D" w:rsidRDefault="00426B5D" w:rsidP="00426B5D"/>
    <w:p w:rsidR="00426B5D" w:rsidRDefault="00426B5D" w:rsidP="00426B5D">
      <w:pPr>
        <w:ind w:left="4111" w:hanging="4111"/>
        <w:rPr>
          <w:sz w:val="28"/>
        </w:rPr>
      </w:pPr>
    </w:p>
    <w:p w:rsidR="00426B5D" w:rsidRDefault="00426B5D" w:rsidP="00426B5D">
      <w:pPr>
        <w:ind w:left="4111" w:hanging="4111"/>
        <w:rPr>
          <w:sz w:val="28"/>
        </w:rPr>
      </w:pPr>
    </w:p>
    <w:p w:rsidR="00426B5D" w:rsidRDefault="00426B5D" w:rsidP="00426B5D">
      <w:pPr>
        <w:ind w:left="4111" w:hanging="4111"/>
        <w:rPr>
          <w:sz w:val="28"/>
        </w:rPr>
      </w:pPr>
    </w:p>
    <w:p w:rsidR="00426B5D" w:rsidRDefault="00426B5D" w:rsidP="00426B5D">
      <w:pPr>
        <w:rPr>
          <w:sz w:val="28"/>
        </w:rPr>
      </w:pPr>
    </w:p>
    <w:p w:rsidR="00426B5D" w:rsidRPr="00E01935" w:rsidRDefault="00426B5D" w:rsidP="00426B5D">
      <w:pPr>
        <w:rPr>
          <w:b/>
          <w:bCs/>
        </w:rPr>
      </w:pPr>
      <w:r w:rsidRPr="00E01935">
        <w:rPr>
          <w:b/>
          <w:bCs/>
        </w:rPr>
        <w:lastRenderedPageBreak/>
        <w:t xml:space="preserve">Sorszám: </w:t>
      </w:r>
      <w:r w:rsidRPr="00E01935">
        <w:rPr>
          <w:bCs/>
        </w:rPr>
        <w:t>13.</w:t>
      </w:r>
    </w:p>
    <w:p w:rsidR="00426B5D" w:rsidRDefault="00426B5D" w:rsidP="00426B5D">
      <w:pPr>
        <w:rPr>
          <w:b/>
          <w:bCs/>
          <w:sz w:val="28"/>
        </w:rPr>
      </w:pPr>
    </w:p>
    <w:p w:rsidR="00426B5D" w:rsidRDefault="00426B5D" w:rsidP="00426B5D">
      <w:pPr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inline distT="0" distB="0" distL="0" distR="0">
            <wp:extent cx="5537689" cy="3692755"/>
            <wp:effectExtent l="19050" t="0" r="5861" b="0"/>
            <wp:docPr id="62" name="Kép 21" descr="F:\Fv képek\Ma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Fv képek\Malo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02" cy="369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5D" w:rsidRDefault="00426B5D" w:rsidP="00426B5D">
      <w:pPr>
        <w:rPr>
          <w:sz w:val="28"/>
        </w:rPr>
      </w:pPr>
    </w:p>
    <w:p w:rsidR="00426B5D" w:rsidRDefault="00426B5D" w:rsidP="00426B5D">
      <w:pPr>
        <w:pStyle w:val="Szvegtrzsbehzssal"/>
        <w:rPr>
          <w:b/>
          <w:bCs/>
        </w:rPr>
      </w:pPr>
      <w:r>
        <w:rPr>
          <w:b/>
          <w:bCs/>
        </w:rPr>
        <w:t>A védendő objektum megnevezése:</w:t>
      </w:r>
      <w:r>
        <w:t xml:space="preserve"> Gőz- és Hengermalom</w:t>
      </w:r>
    </w:p>
    <w:p w:rsidR="00426B5D" w:rsidRDefault="00426B5D" w:rsidP="00426B5D">
      <w:pPr>
        <w:pStyle w:val="Szvegtrzsbehzssal"/>
        <w:rPr>
          <w:b/>
          <w:bCs/>
        </w:rPr>
      </w:pPr>
    </w:p>
    <w:p w:rsidR="00426B5D" w:rsidRPr="00E01935" w:rsidRDefault="00426B5D" w:rsidP="00426B5D">
      <w:pPr>
        <w:pStyle w:val="Szvegtrzsbehzssal"/>
        <w:rPr>
          <w:b/>
          <w:bCs/>
        </w:rPr>
      </w:pPr>
      <w:r w:rsidRPr="00E01935">
        <w:rPr>
          <w:b/>
          <w:bCs/>
        </w:rPr>
        <w:t>Vizsgálat ideje: 2002. augusztus hó</w:t>
      </w:r>
    </w:p>
    <w:p w:rsidR="00426B5D" w:rsidRPr="00E01935" w:rsidRDefault="00426B5D" w:rsidP="00426B5D">
      <w:r w:rsidRPr="00E01935">
        <w:t>Címe: Kossuth L. utca</w:t>
      </w:r>
    </w:p>
    <w:p w:rsidR="00426B5D" w:rsidRPr="00E01935" w:rsidRDefault="00426B5D" w:rsidP="00426B5D">
      <w:pPr>
        <w:pStyle w:val="Szvegtrzs"/>
      </w:pPr>
      <w:r w:rsidRPr="00E01935">
        <w:t>Helyrajzi szám: 2542/1.</w:t>
      </w:r>
    </w:p>
    <w:p w:rsidR="00426B5D" w:rsidRPr="00E01935" w:rsidRDefault="00426B5D" w:rsidP="00426B5D">
      <w:r w:rsidRPr="00E01935">
        <w:t>Javasolt védelem: Művi értékvédelem</w:t>
      </w:r>
    </w:p>
    <w:p w:rsidR="00426B5D" w:rsidRPr="00E01935" w:rsidRDefault="00426B5D" w:rsidP="00426B5D">
      <w:r w:rsidRPr="00E01935">
        <w:tab/>
      </w:r>
      <w:r w:rsidRPr="00E01935">
        <w:tab/>
      </w:r>
      <w:r w:rsidRPr="00E01935">
        <w:tab/>
        <w:t>É-5 Építmény védelme</w:t>
      </w:r>
    </w:p>
    <w:p w:rsidR="00426B5D" w:rsidRPr="00E01935" w:rsidRDefault="00426B5D" w:rsidP="00426B5D"/>
    <w:p w:rsidR="00426B5D" w:rsidRPr="00E01935" w:rsidRDefault="00426B5D" w:rsidP="00426B5D">
      <w:r w:rsidRPr="00E01935">
        <w:t>A védendő objektum leírása: 1860-ban épült ipari épület, az akkori élő Tisza partjára. A gőzfűrész üzem a Tiszán jött rönkfát dolgozta fel, míg a malomban őrölt liszt országos hírű volt.</w:t>
      </w:r>
    </w:p>
    <w:p w:rsidR="00426B5D" w:rsidRPr="00E01935" w:rsidRDefault="00426B5D" w:rsidP="00426B5D">
      <w:r w:rsidRPr="00E01935">
        <w:t>1938-ban kiégett, majd helyreállítás után a II. világháború alatt ismét kiégett. 1956-ban átkötő vasakkal erősítették meg a falakat és az épületet termény tárolására használták. A többszöri kiégés és a terménytárolás a falakat erősen megviselte, ezért állószékeket építettek a falak teherviselésének kiváltására, a födémterhek felvételére. 1963-ban leállították, azóta nem üzemel. Állaga elhanyagolt, a berendezést kiszerelték.</w:t>
      </w:r>
    </w:p>
    <w:p w:rsidR="00426B5D" w:rsidRPr="00E01935" w:rsidRDefault="00426B5D" w:rsidP="00426B5D"/>
    <w:p w:rsidR="00426B5D" w:rsidRPr="00E01935" w:rsidRDefault="00426B5D" w:rsidP="00426B5D">
      <w:r w:rsidRPr="00E01935">
        <w:t xml:space="preserve">Megjegyzés: Fegyvernek </w:t>
      </w:r>
      <w:r>
        <w:t>egyetlen megmaradt ipari emléke</w:t>
      </w:r>
    </w:p>
    <w:p w:rsidR="00A475B8" w:rsidRDefault="00A475B8"/>
    <w:sectPr w:rsidR="00A475B8" w:rsidSect="00A475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26B5D"/>
    <w:rsid w:val="00426B5D"/>
    <w:rsid w:val="00A4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aliases w:val="Szöveg"/>
    <w:qFormat/>
    <w:rsid w:val="00426B5D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nhideWhenUsed/>
    <w:qFormat/>
    <w:rsid w:val="00426B5D"/>
  </w:style>
  <w:style w:type="character" w:customStyle="1" w:styleId="SzvegtrzsChar">
    <w:name w:val="Szövegtörzs Char"/>
    <w:basedOn w:val="Bekezdsalapbettpusa"/>
    <w:link w:val="Szvegtrzs"/>
    <w:rsid w:val="00426B5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2">
    <w:name w:val="Body Text 2"/>
    <w:basedOn w:val="Norml"/>
    <w:link w:val="Szvegtrzs2Char"/>
    <w:uiPriority w:val="99"/>
    <w:unhideWhenUsed/>
    <w:rsid w:val="00426B5D"/>
    <w:pPr>
      <w:spacing w:line="48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zvegtrzs2Char">
    <w:name w:val="Szövegtörzs 2 Char"/>
    <w:basedOn w:val="Bekezdsalapbettpusa"/>
    <w:link w:val="Szvegtrzs2"/>
    <w:uiPriority w:val="99"/>
    <w:rsid w:val="00426B5D"/>
  </w:style>
  <w:style w:type="paragraph" w:styleId="Cm">
    <w:name w:val="Title"/>
    <w:basedOn w:val="Norml"/>
    <w:next w:val="Norml"/>
    <w:link w:val="CmChar"/>
    <w:qFormat/>
    <w:rsid w:val="00426B5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rsid w:val="00426B5D"/>
    <w:rPr>
      <w:rFonts w:asciiTheme="majorHAnsi" w:eastAsiaTheme="majorEastAsia" w:hAnsiTheme="majorHAnsi" w:cstheme="majorBidi"/>
      <w:spacing w:val="-10"/>
      <w:kern w:val="28"/>
      <w:sz w:val="56"/>
      <w:szCs w:val="56"/>
      <w:lang w:eastAsia="hu-HU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426B5D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426B5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26B5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26B5D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1339</Words>
  <Characters>9245</Characters>
  <Application>Microsoft Office Word</Application>
  <DocSecurity>0</DocSecurity>
  <Lines>77</Lines>
  <Paragraphs>21</Paragraphs>
  <ScaleCrop>false</ScaleCrop>
  <Company/>
  <LinksUpToDate>false</LinksUpToDate>
  <CharactersWithSpaces>10563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2018-03-26T12:10:00Z</dcterms:created>
  <dcterms:modified xsi:type="dcterms:W3CDTF">2018-03-26T12:11:00Z</dcterms:modified>
</cp:coreProperties>
</file>